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1E89" w:rsidRPr="00B14D43" w:rsidRDefault="003B1E89" w:rsidP="003B1E89">
      <w:pPr>
        <w:spacing w:after="240"/>
        <w:ind w:left="720" w:right="14" w:hanging="720"/>
        <w:rPr>
          <w:sz w:val="22"/>
          <w:szCs w:val="22"/>
        </w:rPr>
      </w:pPr>
    </w:p>
    <w:p w:rsidR="003B1E89" w:rsidRPr="00B14D43" w:rsidRDefault="003B1E89" w:rsidP="003B1E89">
      <w:pPr>
        <w:spacing w:after="240"/>
        <w:ind w:left="720" w:right="14" w:hanging="720"/>
        <w:rPr>
          <w:sz w:val="22"/>
          <w:szCs w:val="22"/>
        </w:rPr>
      </w:pPr>
    </w:p>
    <w:p w:rsidR="003B1E89" w:rsidRDefault="003B1E89" w:rsidP="003B1E89">
      <w:pPr>
        <w:keepNext/>
        <w:keepLines/>
        <w:pBdr>
          <w:bottom w:val="single" w:sz="12" w:space="1" w:color="auto"/>
        </w:pBdr>
        <w:spacing w:after="240"/>
        <w:ind w:left="720" w:right="14" w:hanging="720"/>
        <w:jc w:val="center"/>
        <w:rPr>
          <w:b/>
          <w:smallCaps/>
          <w:sz w:val="22"/>
          <w:szCs w:val="22"/>
        </w:rPr>
      </w:pPr>
    </w:p>
    <w:p w:rsidR="0085552F" w:rsidRDefault="0085552F" w:rsidP="003B1E89">
      <w:pPr>
        <w:keepNext/>
        <w:keepLines/>
        <w:pBdr>
          <w:bottom w:val="single" w:sz="12" w:space="1" w:color="auto"/>
        </w:pBdr>
        <w:spacing w:after="240"/>
        <w:ind w:left="720" w:right="14" w:hanging="720"/>
        <w:jc w:val="center"/>
        <w:rPr>
          <w:b/>
          <w:smallCaps/>
          <w:sz w:val="22"/>
          <w:szCs w:val="22"/>
        </w:rPr>
      </w:pPr>
    </w:p>
    <w:p w:rsidR="0085552F" w:rsidRDefault="0085552F" w:rsidP="003B1E89">
      <w:pPr>
        <w:keepNext/>
        <w:keepLines/>
        <w:pBdr>
          <w:bottom w:val="single" w:sz="12" w:space="1" w:color="auto"/>
        </w:pBdr>
        <w:spacing w:after="240"/>
        <w:ind w:left="720" w:right="14" w:hanging="720"/>
        <w:jc w:val="center"/>
        <w:rPr>
          <w:b/>
          <w:smallCaps/>
          <w:sz w:val="22"/>
          <w:szCs w:val="22"/>
        </w:rPr>
      </w:pPr>
    </w:p>
    <w:p w:rsidR="0085552F" w:rsidRDefault="0085552F" w:rsidP="003B1E89">
      <w:pPr>
        <w:keepNext/>
        <w:keepLines/>
        <w:pBdr>
          <w:bottom w:val="single" w:sz="12" w:space="1" w:color="auto"/>
        </w:pBdr>
        <w:spacing w:after="240"/>
        <w:ind w:left="720" w:right="14" w:hanging="720"/>
        <w:jc w:val="center"/>
        <w:rPr>
          <w:b/>
          <w:smallCaps/>
          <w:sz w:val="22"/>
          <w:szCs w:val="22"/>
        </w:rPr>
      </w:pPr>
    </w:p>
    <w:p w:rsidR="0085552F" w:rsidRDefault="0085552F" w:rsidP="003B1E89">
      <w:pPr>
        <w:keepNext/>
        <w:keepLines/>
        <w:pBdr>
          <w:bottom w:val="single" w:sz="12" w:space="1" w:color="auto"/>
        </w:pBdr>
        <w:spacing w:after="240"/>
        <w:ind w:left="720" w:right="14" w:hanging="720"/>
        <w:jc w:val="center"/>
        <w:rPr>
          <w:b/>
          <w:smallCaps/>
          <w:sz w:val="22"/>
          <w:szCs w:val="22"/>
        </w:rPr>
      </w:pPr>
    </w:p>
    <w:p w:rsidR="0085552F" w:rsidRDefault="0085552F" w:rsidP="003B1E89">
      <w:pPr>
        <w:keepNext/>
        <w:keepLines/>
        <w:pBdr>
          <w:bottom w:val="single" w:sz="12" w:space="1" w:color="auto"/>
        </w:pBdr>
        <w:spacing w:after="240"/>
        <w:ind w:left="720" w:right="14" w:hanging="720"/>
        <w:jc w:val="center"/>
        <w:rPr>
          <w:b/>
          <w:smallCaps/>
          <w:sz w:val="22"/>
          <w:szCs w:val="22"/>
        </w:rPr>
      </w:pPr>
    </w:p>
    <w:p w:rsidR="0085552F" w:rsidRPr="00B14D43" w:rsidRDefault="0085552F" w:rsidP="003B1E89">
      <w:pPr>
        <w:keepNext/>
        <w:keepLines/>
        <w:pBdr>
          <w:bottom w:val="single" w:sz="12" w:space="1" w:color="auto"/>
        </w:pBdr>
        <w:spacing w:after="240"/>
        <w:ind w:left="720" w:right="14" w:hanging="720"/>
        <w:jc w:val="center"/>
        <w:rPr>
          <w:b/>
          <w:smallCaps/>
          <w:sz w:val="22"/>
          <w:szCs w:val="22"/>
        </w:rPr>
      </w:pPr>
    </w:p>
    <w:p w:rsidR="003B1E89" w:rsidRPr="00B14D43" w:rsidRDefault="003B1E89" w:rsidP="003B1E89">
      <w:pPr>
        <w:keepNext/>
        <w:keepLines/>
        <w:pBdr>
          <w:bottom w:val="single" w:sz="12" w:space="1" w:color="auto"/>
        </w:pBdr>
        <w:spacing w:after="240"/>
        <w:ind w:left="720" w:right="14" w:hanging="720"/>
        <w:jc w:val="center"/>
        <w:rPr>
          <w:b/>
          <w:smallCaps/>
          <w:sz w:val="22"/>
          <w:szCs w:val="22"/>
        </w:rPr>
      </w:pPr>
    </w:p>
    <w:p w:rsidR="003B1E89" w:rsidRPr="00B14D43" w:rsidRDefault="003B1E89" w:rsidP="003B1E89">
      <w:pPr>
        <w:keepNext/>
        <w:keepLines/>
        <w:pBdr>
          <w:bottom w:val="single" w:sz="12" w:space="1" w:color="auto"/>
        </w:pBdr>
        <w:spacing w:after="240"/>
        <w:ind w:left="720" w:right="14" w:hanging="720"/>
        <w:jc w:val="center"/>
        <w:rPr>
          <w:b/>
          <w:smallCaps/>
          <w:sz w:val="22"/>
          <w:szCs w:val="22"/>
        </w:rPr>
      </w:pPr>
    </w:p>
    <w:p w:rsidR="003B1E89" w:rsidRPr="00B14D43" w:rsidRDefault="00E46E80" w:rsidP="003B1E89">
      <w:pPr>
        <w:keepNext/>
        <w:keepLines/>
        <w:spacing w:after="240"/>
        <w:ind w:left="720" w:right="14" w:hanging="720"/>
        <w:jc w:val="center"/>
        <w:rPr>
          <w:b/>
          <w:smallCaps/>
          <w:sz w:val="22"/>
          <w:szCs w:val="22"/>
        </w:rPr>
      </w:pPr>
      <w:r w:rsidRPr="00B14D43">
        <w:rPr>
          <w:b/>
          <w:smallCaps/>
          <w:sz w:val="22"/>
          <w:szCs w:val="22"/>
        </w:rPr>
        <w:br/>
      </w:r>
    </w:p>
    <w:p w:rsidR="003B1E89" w:rsidRPr="001C2E41" w:rsidRDefault="003B1E89" w:rsidP="003B1E89">
      <w:pPr>
        <w:keepNext/>
        <w:keepLines/>
        <w:pBdr>
          <w:bottom w:val="single" w:sz="12" w:space="1" w:color="auto"/>
        </w:pBdr>
        <w:spacing w:after="240"/>
        <w:ind w:left="720" w:right="14" w:hanging="720"/>
        <w:jc w:val="center"/>
        <w:rPr>
          <w:b/>
          <w:iCs/>
          <w:smallCaps/>
          <w:sz w:val="22"/>
          <w:szCs w:val="22"/>
          <w:lang w:val="it-IT"/>
          <w:rPrChange w:id="0" w:author="davide volpato" w:date="2019-03-06T15:46:00Z">
            <w:rPr>
              <w:b/>
              <w:iCs/>
              <w:smallCaps/>
              <w:sz w:val="22"/>
              <w:szCs w:val="22"/>
            </w:rPr>
          </w:rPrChange>
        </w:rPr>
      </w:pPr>
      <w:r w:rsidRPr="001C2E41">
        <w:rPr>
          <w:b/>
          <w:iCs/>
          <w:smallCaps/>
          <w:sz w:val="22"/>
          <w:szCs w:val="22"/>
          <w:lang w:val="it-IT"/>
          <w:rPrChange w:id="1" w:author="davide volpato" w:date="2019-03-06T15:46:00Z">
            <w:rPr>
              <w:b/>
              <w:iCs/>
              <w:smallCaps/>
              <w:sz w:val="22"/>
              <w:szCs w:val="22"/>
            </w:rPr>
          </w:rPrChange>
        </w:rPr>
        <w:t>ACCORDO</w:t>
      </w:r>
    </w:p>
    <w:p w:rsidR="003B1E89" w:rsidRPr="001C2E41" w:rsidRDefault="003B1E89" w:rsidP="003B1E89">
      <w:pPr>
        <w:keepNext/>
        <w:keepLines/>
        <w:pBdr>
          <w:bottom w:val="single" w:sz="12" w:space="1" w:color="auto"/>
        </w:pBdr>
        <w:spacing w:after="240"/>
        <w:ind w:left="720" w:right="14" w:hanging="720"/>
        <w:jc w:val="center"/>
        <w:rPr>
          <w:b/>
          <w:iCs/>
          <w:smallCaps/>
          <w:sz w:val="22"/>
          <w:szCs w:val="22"/>
          <w:lang w:val="it-IT"/>
          <w:rPrChange w:id="2" w:author="davide volpato" w:date="2019-03-06T15:46:00Z">
            <w:rPr>
              <w:b/>
              <w:iCs/>
              <w:smallCaps/>
              <w:sz w:val="22"/>
              <w:szCs w:val="22"/>
            </w:rPr>
          </w:rPrChange>
        </w:rPr>
      </w:pPr>
    </w:p>
    <w:p w:rsidR="00E46E80" w:rsidRPr="001C2E41" w:rsidRDefault="00E46E80" w:rsidP="003B1E89">
      <w:pPr>
        <w:keepNext/>
        <w:keepLines/>
        <w:pBdr>
          <w:bottom w:val="single" w:sz="12" w:space="1" w:color="auto"/>
        </w:pBdr>
        <w:spacing w:after="240"/>
        <w:ind w:left="720" w:right="14" w:hanging="720"/>
        <w:jc w:val="center"/>
        <w:rPr>
          <w:b/>
          <w:iCs/>
          <w:smallCaps/>
          <w:sz w:val="22"/>
          <w:szCs w:val="22"/>
          <w:lang w:val="it-IT"/>
          <w:rPrChange w:id="3" w:author="davide volpato" w:date="2019-03-06T15:46:00Z">
            <w:rPr>
              <w:b/>
              <w:iCs/>
              <w:smallCaps/>
              <w:sz w:val="22"/>
              <w:szCs w:val="22"/>
            </w:rPr>
          </w:rPrChange>
        </w:rPr>
      </w:pPr>
    </w:p>
    <w:p w:rsidR="003B1E89" w:rsidRPr="001C2E41" w:rsidRDefault="003B1E89" w:rsidP="003B1E89">
      <w:pPr>
        <w:spacing w:after="240"/>
        <w:ind w:left="720" w:right="14" w:hanging="720"/>
        <w:rPr>
          <w:b/>
          <w:sz w:val="22"/>
          <w:szCs w:val="22"/>
          <w:lang w:val="it-IT"/>
          <w:rPrChange w:id="4" w:author="davide volpato" w:date="2019-03-06T15:46:00Z">
            <w:rPr>
              <w:b/>
              <w:sz w:val="22"/>
              <w:szCs w:val="22"/>
            </w:rPr>
          </w:rPrChange>
        </w:rPr>
      </w:pPr>
    </w:p>
    <w:p w:rsidR="003B1E89" w:rsidRPr="001C2E41" w:rsidRDefault="003B1E89" w:rsidP="003B1E89">
      <w:pPr>
        <w:spacing w:after="240"/>
        <w:ind w:left="720" w:right="14" w:hanging="720"/>
        <w:jc w:val="center"/>
        <w:rPr>
          <w:b/>
          <w:sz w:val="22"/>
          <w:szCs w:val="22"/>
          <w:lang w:val="it-IT"/>
          <w:rPrChange w:id="5" w:author="davide volpato" w:date="2019-03-06T15:46:00Z">
            <w:rPr>
              <w:b/>
              <w:sz w:val="22"/>
              <w:szCs w:val="22"/>
            </w:rPr>
          </w:rPrChange>
        </w:rPr>
      </w:pPr>
    </w:p>
    <w:p w:rsidR="003B1E89" w:rsidRPr="001C2E41" w:rsidRDefault="003B1E89" w:rsidP="003B1E89">
      <w:pPr>
        <w:spacing w:after="240"/>
        <w:ind w:left="720" w:right="14" w:hanging="720"/>
        <w:jc w:val="center"/>
        <w:rPr>
          <w:b/>
          <w:sz w:val="22"/>
          <w:szCs w:val="22"/>
          <w:lang w:val="it-IT"/>
          <w:rPrChange w:id="6" w:author="davide volpato" w:date="2019-03-06T15:46:00Z">
            <w:rPr>
              <w:b/>
              <w:sz w:val="22"/>
              <w:szCs w:val="22"/>
            </w:rPr>
          </w:rPrChange>
        </w:rPr>
      </w:pPr>
    </w:p>
    <w:p w:rsidR="003B1E89" w:rsidRPr="001C2E41" w:rsidRDefault="003B1E89" w:rsidP="003B1E89">
      <w:pPr>
        <w:spacing w:after="240"/>
        <w:ind w:left="720" w:right="14" w:hanging="720"/>
        <w:jc w:val="center"/>
        <w:rPr>
          <w:b/>
          <w:sz w:val="22"/>
          <w:szCs w:val="22"/>
          <w:lang w:val="it-IT"/>
          <w:rPrChange w:id="7" w:author="davide volpato" w:date="2019-03-06T15:46:00Z">
            <w:rPr>
              <w:b/>
              <w:sz w:val="22"/>
              <w:szCs w:val="22"/>
            </w:rPr>
          </w:rPrChange>
        </w:rPr>
      </w:pPr>
    </w:p>
    <w:p w:rsidR="003B1E89" w:rsidRPr="001C2E41" w:rsidRDefault="003B1E89" w:rsidP="003B1E89">
      <w:pPr>
        <w:spacing w:after="240"/>
        <w:ind w:right="14"/>
        <w:rPr>
          <w:color w:val="1F497D"/>
          <w:sz w:val="22"/>
          <w:szCs w:val="22"/>
          <w:lang w:val="it-IT"/>
          <w:rPrChange w:id="8" w:author="davide volpato" w:date="2019-03-06T15:46:00Z">
            <w:rPr>
              <w:color w:val="1F497D"/>
              <w:sz w:val="22"/>
              <w:szCs w:val="22"/>
            </w:rPr>
          </w:rPrChange>
        </w:rPr>
      </w:pPr>
      <w:r w:rsidRPr="001C2E41">
        <w:rPr>
          <w:sz w:val="22"/>
          <w:szCs w:val="22"/>
          <w:lang w:val="it-IT"/>
          <w:rPrChange w:id="9" w:author="davide volpato" w:date="2019-03-06T15:46:00Z">
            <w:rPr>
              <w:sz w:val="22"/>
              <w:szCs w:val="22"/>
            </w:rPr>
          </w:rPrChange>
        </w:rPr>
        <w:br w:type="page"/>
      </w:r>
      <w:r w:rsidRPr="001C2E41">
        <w:rPr>
          <w:b/>
          <w:caps/>
          <w:sz w:val="22"/>
          <w:szCs w:val="22"/>
          <w:lang w:val="it-IT"/>
          <w:rPrChange w:id="10" w:author="davide volpato" w:date="2019-03-06T15:46:00Z">
            <w:rPr>
              <w:b/>
              <w:caps/>
              <w:sz w:val="22"/>
              <w:szCs w:val="22"/>
            </w:rPr>
          </w:rPrChange>
        </w:rPr>
        <w:lastRenderedPageBreak/>
        <w:t>Questo accordo</w:t>
      </w:r>
      <w:r w:rsidRPr="001C2E41">
        <w:rPr>
          <w:sz w:val="22"/>
          <w:szCs w:val="22"/>
          <w:lang w:val="it-IT"/>
          <w:rPrChange w:id="11" w:author="davide volpato" w:date="2019-03-06T15:46:00Z">
            <w:rPr>
              <w:sz w:val="22"/>
              <w:szCs w:val="22"/>
            </w:rPr>
          </w:rPrChange>
        </w:rPr>
        <w:t xml:space="preserve"> (Il "Contratto") è effettuata sulla _____________________ (la "Data di Inizio")</w:t>
      </w:r>
      <w:bookmarkStart w:id="12" w:name="_BPDCD_11"/>
      <w:bookmarkEnd w:id="12"/>
    </w:p>
    <w:p w:rsidR="003B1E89" w:rsidRPr="00B14D43" w:rsidRDefault="003B1E89" w:rsidP="003B1E89">
      <w:pPr>
        <w:pStyle w:val="Body"/>
        <w:rPr>
          <w:b/>
          <w:bCs/>
          <w:sz w:val="22"/>
          <w:szCs w:val="22"/>
        </w:rPr>
      </w:pPr>
      <w:r w:rsidRPr="00B14D43">
        <w:rPr>
          <w:b/>
          <w:bCs/>
          <w:sz w:val="22"/>
          <w:szCs w:val="22"/>
        </w:rPr>
        <w:t>FRA:</w:t>
      </w:r>
    </w:p>
    <w:p w:rsidR="00B94B31" w:rsidRPr="001C2E41" w:rsidRDefault="00B94B31" w:rsidP="00B94B31">
      <w:pPr>
        <w:pStyle w:val="Level1"/>
        <w:rPr>
          <w:sz w:val="22"/>
          <w:szCs w:val="22"/>
          <w:lang w:val="it-IT"/>
          <w:rPrChange w:id="13" w:author="davide volpato" w:date="2019-03-06T15:46:00Z">
            <w:rPr>
              <w:sz w:val="22"/>
              <w:szCs w:val="22"/>
            </w:rPr>
          </w:rPrChange>
        </w:rPr>
      </w:pPr>
      <w:r w:rsidRPr="001C2E41">
        <w:rPr>
          <w:b/>
          <w:caps/>
          <w:sz w:val="22"/>
          <w:szCs w:val="22"/>
          <w:lang w:val="it-IT"/>
          <w:rPrChange w:id="14" w:author="davide volpato" w:date="2019-03-06T15:46:00Z">
            <w:rPr>
              <w:b/>
              <w:caps/>
              <w:sz w:val="22"/>
              <w:szCs w:val="22"/>
            </w:rPr>
          </w:rPrChange>
        </w:rPr>
        <w:t>Allinners LLC</w:t>
      </w:r>
      <w:r w:rsidRPr="001C2E41">
        <w:rPr>
          <w:b/>
          <w:sz w:val="22"/>
          <w:szCs w:val="22"/>
          <w:lang w:val="it-IT"/>
          <w:rPrChange w:id="15" w:author="davide volpato" w:date="2019-03-06T15:46:00Z">
            <w:rPr>
              <w:b/>
              <w:sz w:val="22"/>
              <w:szCs w:val="22"/>
            </w:rPr>
          </w:rPrChange>
        </w:rPr>
        <w:t>,</w:t>
      </w:r>
      <w:r w:rsidRPr="001C2E41">
        <w:rPr>
          <w:sz w:val="22"/>
          <w:szCs w:val="22"/>
          <w:lang w:val="it-IT"/>
          <w:rPrChange w:id="16" w:author="davide volpato" w:date="2019-03-06T15:46:00Z">
            <w:rPr>
              <w:sz w:val="22"/>
              <w:szCs w:val="22"/>
            </w:rPr>
          </w:rPrChange>
        </w:rPr>
        <w:t xml:space="preserve"> una società a responsabilità limitata costituita in Sharjah Media City (Shams) con il numero di licenza 1.803.755,01, di Office 10, Livello 1, Sharjah Media City, Sharjah, Emirati Arabi Uniti (il “Service Provider"); e </w:t>
      </w:r>
    </w:p>
    <w:p w:rsidR="00B94B31" w:rsidRPr="001C2E41" w:rsidRDefault="00B94B31" w:rsidP="00B94B31">
      <w:pPr>
        <w:pStyle w:val="Level1"/>
        <w:rPr>
          <w:sz w:val="22"/>
          <w:szCs w:val="22"/>
          <w:lang w:val="it-IT"/>
          <w:rPrChange w:id="17" w:author="davide volpato" w:date="2019-03-06T15:46:00Z">
            <w:rPr>
              <w:sz w:val="22"/>
              <w:szCs w:val="22"/>
            </w:rPr>
          </w:rPrChange>
        </w:rPr>
      </w:pPr>
      <w:r w:rsidRPr="001C2E41">
        <w:rPr>
          <w:sz w:val="22"/>
          <w:szCs w:val="22"/>
          <w:highlight w:val="yellow"/>
          <w:lang w:val="it-IT"/>
          <w:rPrChange w:id="18" w:author="davide volpato" w:date="2019-03-06T15:46:00Z">
            <w:rPr>
              <w:sz w:val="22"/>
              <w:szCs w:val="22"/>
              <w:highlight w:val="yellow"/>
            </w:rPr>
          </w:rPrChange>
        </w:rPr>
        <w:t>[Nome del cliente Inserisci]</w:t>
      </w:r>
      <w:r w:rsidRPr="001C2E41">
        <w:rPr>
          <w:sz w:val="22"/>
          <w:szCs w:val="22"/>
          <w:lang w:val="it-IT"/>
          <w:rPrChange w:id="19" w:author="davide volpato" w:date="2019-03-06T15:46:00Z">
            <w:rPr>
              <w:sz w:val="22"/>
              <w:szCs w:val="22"/>
            </w:rPr>
          </w:rPrChange>
        </w:rPr>
        <w:t xml:space="preserve">, un </w:t>
      </w:r>
      <w:r w:rsidRPr="001C2E41">
        <w:rPr>
          <w:sz w:val="22"/>
          <w:szCs w:val="22"/>
          <w:highlight w:val="yellow"/>
          <w:lang w:val="it-IT"/>
          <w:rPrChange w:id="20" w:author="davide volpato" w:date="2019-03-06T15:46:00Z">
            <w:rPr>
              <w:sz w:val="22"/>
              <w:szCs w:val="22"/>
              <w:highlight w:val="yellow"/>
            </w:rPr>
          </w:rPrChange>
        </w:rPr>
        <w:t>[dettagli inserimento della persona o la società]</w:t>
      </w:r>
      <w:r w:rsidRPr="001C2E41">
        <w:rPr>
          <w:sz w:val="22"/>
          <w:szCs w:val="22"/>
          <w:lang w:val="it-IT"/>
          <w:rPrChange w:id="21" w:author="davide volpato" w:date="2019-03-06T15:46:00Z">
            <w:rPr>
              <w:sz w:val="22"/>
              <w:szCs w:val="22"/>
            </w:rPr>
          </w:rPrChange>
        </w:rPr>
        <w:t xml:space="preserve">, di </w:t>
      </w:r>
      <w:r w:rsidRPr="001C2E41">
        <w:rPr>
          <w:sz w:val="22"/>
          <w:szCs w:val="22"/>
          <w:highlight w:val="yellow"/>
          <w:lang w:val="it-IT"/>
          <w:rPrChange w:id="22" w:author="davide volpato" w:date="2019-03-06T15:46:00Z">
            <w:rPr>
              <w:sz w:val="22"/>
              <w:szCs w:val="22"/>
              <w:highlight w:val="yellow"/>
            </w:rPr>
          </w:rPrChange>
        </w:rPr>
        <w:t>[Inserire l'indirizzo e numero di telefono]</w:t>
      </w:r>
      <w:r w:rsidRPr="001C2E41">
        <w:rPr>
          <w:sz w:val="22"/>
          <w:szCs w:val="22"/>
          <w:lang w:val="it-IT"/>
          <w:rPrChange w:id="23" w:author="davide volpato" w:date="2019-03-06T15:46:00Z">
            <w:rPr>
              <w:sz w:val="22"/>
              <w:szCs w:val="22"/>
            </w:rPr>
          </w:rPrChange>
        </w:rPr>
        <w:t xml:space="preserve"> (il cliente").</w:t>
      </w:r>
    </w:p>
    <w:p w:rsidR="00B94B31" w:rsidRPr="001C2E41" w:rsidRDefault="00B94B31" w:rsidP="00E1303A">
      <w:pPr>
        <w:pStyle w:val="Level1"/>
        <w:numPr>
          <w:ilvl w:val="0"/>
          <w:numId w:val="0"/>
        </w:numPr>
        <w:ind w:left="851"/>
        <w:rPr>
          <w:lang w:val="it-IT"/>
          <w:rPrChange w:id="24" w:author="davide volpato" w:date="2019-03-06T15:46:00Z">
            <w:rPr/>
          </w:rPrChange>
        </w:rPr>
      </w:pPr>
      <w:r w:rsidRPr="001C2E41">
        <w:rPr>
          <w:lang w:val="it-IT"/>
          <w:rPrChange w:id="25" w:author="davide volpato" w:date="2019-03-06T15:46:00Z">
            <w:rPr/>
          </w:rPrChange>
        </w:rPr>
        <w:t>(Il fornitore di servizi e il cliente sono di seguito ogni indicato come un "Parte" e collettivamente le "Parti").</w:t>
      </w:r>
    </w:p>
    <w:p w:rsidR="003B1E89" w:rsidRPr="001C2E41" w:rsidRDefault="003B1E89" w:rsidP="003B1E89">
      <w:pPr>
        <w:pStyle w:val="Body"/>
        <w:keepNext/>
        <w:keepLines/>
        <w:rPr>
          <w:sz w:val="22"/>
          <w:szCs w:val="22"/>
          <w:lang w:val="it-IT"/>
          <w:rPrChange w:id="26" w:author="davide volpato" w:date="2019-03-06T15:46:00Z">
            <w:rPr>
              <w:sz w:val="22"/>
              <w:szCs w:val="22"/>
            </w:rPr>
          </w:rPrChange>
        </w:rPr>
      </w:pPr>
      <w:r w:rsidRPr="001C2E41">
        <w:rPr>
          <w:b/>
          <w:sz w:val="22"/>
          <w:szCs w:val="22"/>
          <w:lang w:val="it-IT"/>
          <w:rPrChange w:id="27" w:author="davide volpato" w:date="2019-03-06T15:46:00Z">
            <w:rPr>
              <w:b/>
              <w:sz w:val="22"/>
              <w:szCs w:val="22"/>
            </w:rPr>
          </w:rPrChange>
        </w:rPr>
        <w:t>considerando:</w:t>
      </w:r>
    </w:p>
    <w:p w:rsidR="003B1E89" w:rsidRPr="001C2E41" w:rsidRDefault="003B1E89" w:rsidP="003B1E89">
      <w:pPr>
        <w:ind w:left="851" w:hanging="851"/>
        <w:rPr>
          <w:sz w:val="22"/>
          <w:szCs w:val="22"/>
          <w:lang w:val="it-IT"/>
          <w:rPrChange w:id="28" w:author="davide volpato" w:date="2019-03-06T15:46:00Z">
            <w:rPr>
              <w:sz w:val="22"/>
              <w:szCs w:val="22"/>
            </w:rPr>
          </w:rPrChange>
        </w:rPr>
      </w:pPr>
      <w:r w:rsidRPr="001C2E41">
        <w:rPr>
          <w:b/>
          <w:sz w:val="22"/>
          <w:szCs w:val="22"/>
          <w:lang w:val="it-IT"/>
          <w:rPrChange w:id="29" w:author="davide volpato" w:date="2019-03-06T15:46:00Z">
            <w:rPr>
              <w:b/>
              <w:sz w:val="22"/>
              <w:szCs w:val="22"/>
            </w:rPr>
          </w:rPrChange>
        </w:rPr>
        <w:t>UN.</w:t>
      </w:r>
      <w:r w:rsidRPr="001C2E41">
        <w:rPr>
          <w:sz w:val="22"/>
          <w:szCs w:val="22"/>
          <w:lang w:val="it-IT"/>
          <w:rPrChange w:id="30" w:author="davide volpato" w:date="2019-03-06T15:46:00Z">
            <w:rPr>
              <w:sz w:val="22"/>
              <w:szCs w:val="22"/>
            </w:rPr>
          </w:rPrChange>
        </w:rPr>
        <w:tab/>
        <w:t xml:space="preserve">Il fornitore di servizi </w:t>
      </w:r>
      <w:r w:rsidR="00713BEA" w:rsidRPr="001C2E41">
        <w:rPr>
          <w:sz w:val="22"/>
          <w:szCs w:val="22"/>
          <w:lang w:val="it-IT"/>
          <w:rPrChange w:id="31" w:author="davide volpato" w:date="2019-03-06T15:46:00Z">
            <w:rPr>
              <w:sz w:val="22"/>
              <w:szCs w:val="22"/>
            </w:rPr>
          </w:rPrChange>
        </w:rPr>
        <w:t>ha sviluppato i</w:t>
      </w:r>
      <w:del w:id="32" w:author="Gloria Lucia Angulo Cota" w:date="2019-04-15T16:01:00Z">
        <w:r w:rsidR="00713BEA" w:rsidRPr="001C2E41" w:rsidDel="001A3717">
          <w:rPr>
            <w:sz w:val="22"/>
            <w:szCs w:val="22"/>
            <w:lang w:val="it-IT"/>
            <w:rPrChange w:id="33" w:author="davide volpato" w:date="2019-03-06T15:46:00Z">
              <w:rPr>
                <w:sz w:val="22"/>
                <w:szCs w:val="22"/>
              </w:rPr>
            </w:rPrChange>
          </w:rPr>
          <w:delText xml:space="preserve"> </w:delText>
        </w:r>
      </w:del>
      <w:ins w:id="34" w:author="Gloria Lucia Angulo Cota" w:date="2019-04-15T16:01:00Z">
        <w:r w:rsidR="001A3717">
          <w:rPr>
            <w:sz w:val="22"/>
            <w:szCs w:val="22"/>
            <w:lang w:val="it-IT"/>
          </w:rPr>
          <w:t>l servizio di Web Design</w:t>
        </w:r>
      </w:ins>
      <w:del w:id="35" w:author="Gloria Lucia Angulo Cota" w:date="2019-04-15T16:01:00Z">
        <w:r w:rsidR="00713BEA" w:rsidRPr="001C2E41" w:rsidDel="001A3717">
          <w:rPr>
            <w:sz w:val="22"/>
            <w:szCs w:val="22"/>
            <w:lang w:val="it-IT"/>
            <w:rPrChange w:id="36" w:author="davide volpato" w:date="2019-03-06T15:46:00Z">
              <w:rPr>
                <w:sz w:val="22"/>
                <w:szCs w:val="22"/>
              </w:rPr>
            </w:rPrChange>
          </w:rPr>
          <w:delText>corsi per la formazione di terzi</w:delText>
        </w:r>
      </w:del>
      <w:r w:rsidR="00713BEA" w:rsidRPr="001C2E41">
        <w:rPr>
          <w:sz w:val="22"/>
          <w:szCs w:val="22"/>
          <w:lang w:val="it-IT"/>
          <w:rPrChange w:id="37" w:author="davide volpato" w:date="2019-03-06T15:46:00Z">
            <w:rPr>
              <w:sz w:val="22"/>
              <w:szCs w:val="22"/>
            </w:rPr>
          </w:rPrChange>
        </w:rPr>
        <w:t>; e</w:t>
      </w:r>
    </w:p>
    <w:p w:rsidR="003B1E89" w:rsidRPr="001C2E41" w:rsidRDefault="003B1E89" w:rsidP="003B1E89">
      <w:pPr>
        <w:ind w:left="851" w:hanging="851"/>
        <w:rPr>
          <w:sz w:val="22"/>
          <w:szCs w:val="22"/>
          <w:lang w:val="it-IT"/>
          <w:rPrChange w:id="38" w:author="davide volpato" w:date="2019-03-06T15:46:00Z">
            <w:rPr>
              <w:sz w:val="22"/>
              <w:szCs w:val="22"/>
            </w:rPr>
          </w:rPrChange>
        </w:rPr>
      </w:pPr>
    </w:p>
    <w:p w:rsidR="003B1E89" w:rsidRPr="001C2E41" w:rsidRDefault="003B1E89" w:rsidP="003B1E89">
      <w:pPr>
        <w:ind w:left="851" w:hanging="851"/>
        <w:rPr>
          <w:sz w:val="22"/>
          <w:szCs w:val="22"/>
          <w:lang w:val="it-IT"/>
          <w:rPrChange w:id="39" w:author="davide volpato" w:date="2019-03-06T15:46:00Z">
            <w:rPr>
              <w:sz w:val="22"/>
              <w:szCs w:val="22"/>
            </w:rPr>
          </w:rPrChange>
        </w:rPr>
      </w:pPr>
      <w:r w:rsidRPr="001C2E41">
        <w:rPr>
          <w:b/>
          <w:sz w:val="22"/>
          <w:szCs w:val="22"/>
          <w:lang w:val="it-IT"/>
          <w:rPrChange w:id="40" w:author="davide volpato" w:date="2019-03-06T15:46:00Z">
            <w:rPr>
              <w:b/>
              <w:sz w:val="22"/>
              <w:szCs w:val="22"/>
            </w:rPr>
          </w:rPrChange>
        </w:rPr>
        <w:t>B.</w:t>
      </w:r>
      <w:r w:rsidRPr="001C2E41">
        <w:rPr>
          <w:sz w:val="22"/>
          <w:szCs w:val="22"/>
          <w:lang w:val="it-IT"/>
          <w:rPrChange w:id="41" w:author="davide volpato" w:date="2019-03-06T15:46:00Z">
            <w:rPr>
              <w:sz w:val="22"/>
              <w:szCs w:val="22"/>
            </w:rPr>
          </w:rPrChange>
        </w:rPr>
        <w:tab/>
        <w:t xml:space="preserve">Il Cliente desidera coinvolgere il fornitore di servizi e il fornitore di servizi è disposto a fornire il </w:t>
      </w:r>
      <w:r w:rsidR="00D02727" w:rsidRPr="001C2E41">
        <w:rPr>
          <w:sz w:val="22"/>
          <w:szCs w:val="22"/>
          <w:lang w:val="it-IT"/>
          <w:rPrChange w:id="42" w:author="davide volpato" w:date="2019-03-06T15:46:00Z">
            <w:rPr>
              <w:sz w:val="22"/>
              <w:szCs w:val="22"/>
            </w:rPr>
          </w:rPrChange>
        </w:rPr>
        <w:t>Corsi al Cliente in conformità con i termini e le condizioni del presente Contratto.</w:t>
      </w:r>
    </w:p>
    <w:p w:rsidR="003B1E89" w:rsidRPr="001C2E41" w:rsidRDefault="003B1E89" w:rsidP="003B1E89">
      <w:pPr>
        <w:ind w:left="851" w:hanging="851"/>
        <w:rPr>
          <w:sz w:val="22"/>
          <w:szCs w:val="22"/>
          <w:lang w:val="it-IT"/>
          <w:rPrChange w:id="43" w:author="davide volpato" w:date="2019-03-06T15:46:00Z">
            <w:rPr>
              <w:sz w:val="22"/>
              <w:szCs w:val="22"/>
            </w:rPr>
          </w:rPrChange>
        </w:rPr>
      </w:pPr>
    </w:p>
    <w:p w:rsidR="003B1E89" w:rsidRPr="001C2E41" w:rsidRDefault="003B1E89" w:rsidP="003B1E89">
      <w:pPr>
        <w:ind w:left="851" w:hanging="851"/>
        <w:rPr>
          <w:sz w:val="22"/>
          <w:szCs w:val="22"/>
          <w:lang w:val="it-IT"/>
          <w:rPrChange w:id="44" w:author="davide volpato" w:date="2019-03-06T15:46:00Z">
            <w:rPr>
              <w:sz w:val="22"/>
              <w:szCs w:val="22"/>
            </w:rPr>
          </w:rPrChange>
        </w:rPr>
      </w:pPr>
      <w:r w:rsidRPr="001C2E41">
        <w:rPr>
          <w:sz w:val="22"/>
          <w:szCs w:val="22"/>
          <w:lang w:val="it-IT"/>
          <w:rPrChange w:id="45" w:author="davide volpato" w:date="2019-03-06T15:46:00Z">
            <w:rPr>
              <w:sz w:val="22"/>
              <w:szCs w:val="22"/>
            </w:rPr>
          </w:rPrChange>
        </w:rPr>
        <w:tab/>
        <w:t>I termini in maiuscolo utilizzati ma non definiti sopra ha il significato attribuito a tali termini indicati.</w:t>
      </w:r>
    </w:p>
    <w:p w:rsidR="003B1E89" w:rsidRPr="001C2E41" w:rsidRDefault="003B1E89" w:rsidP="003B1E89">
      <w:pPr>
        <w:ind w:left="851" w:hanging="851"/>
        <w:rPr>
          <w:sz w:val="22"/>
          <w:szCs w:val="22"/>
          <w:lang w:val="it-IT"/>
          <w:rPrChange w:id="46" w:author="davide volpato" w:date="2019-03-06T15:46:00Z">
            <w:rPr>
              <w:sz w:val="22"/>
              <w:szCs w:val="22"/>
            </w:rPr>
          </w:rPrChange>
        </w:rPr>
      </w:pPr>
      <w:r w:rsidRPr="001C2E41">
        <w:rPr>
          <w:sz w:val="22"/>
          <w:szCs w:val="22"/>
          <w:lang w:val="it-IT"/>
          <w:rPrChange w:id="47" w:author="davide volpato" w:date="2019-03-06T15:46:00Z">
            <w:rPr>
              <w:sz w:val="22"/>
              <w:szCs w:val="22"/>
            </w:rPr>
          </w:rPrChange>
        </w:rPr>
        <w:tab/>
      </w:r>
    </w:p>
    <w:p w:rsidR="003B1E89" w:rsidRPr="001C2E41" w:rsidRDefault="003B1E89" w:rsidP="003B1E89">
      <w:pPr>
        <w:rPr>
          <w:b/>
          <w:caps/>
          <w:sz w:val="22"/>
          <w:szCs w:val="22"/>
          <w:lang w:val="it-IT"/>
          <w:rPrChange w:id="48" w:author="davide volpato" w:date="2019-03-06T15:46:00Z">
            <w:rPr>
              <w:b/>
              <w:caps/>
              <w:sz w:val="22"/>
              <w:szCs w:val="22"/>
            </w:rPr>
          </w:rPrChange>
        </w:rPr>
      </w:pPr>
      <w:r w:rsidRPr="001C2E41">
        <w:rPr>
          <w:b/>
          <w:sz w:val="22"/>
          <w:szCs w:val="22"/>
          <w:lang w:val="it-IT"/>
          <w:rPrChange w:id="49" w:author="davide volpato" w:date="2019-03-06T15:46:00Z">
            <w:rPr>
              <w:b/>
              <w:sz w:val="22"/>
              <w:szCs w:val="22"/>
            </w:rPr>
          </w:rPrChange>
        </w:rPr>
        <w:t>LA SOCIETÀ SI CONVIENE dalle parti come segue:</w:t>
      </w:r>
    </w:p>
    <w:p w:rsidR="003B1E89" w:rsidRPr="001C2E41" w:rsidRDefault="003B1E89" w:rsidP="003B1E89">
      <w:pPr>
        <w:rPr>
          <w:sz w:val="22"/>
          <w:szCs w:val="22"/>
          <w:lang w:val="it-IT"/>
          <w:rPrChange w:id="50" w:author="davide volpato" w:date="2019-03-06T15:46:00Z">
            <w:rPr>
              <w:sz w:val="22"/>
              <w:szCs w:val="22"/>
            </w:rPr>
          </w:rPrChange>
        </w:rPr>
      </w:pPr>
    </w:p>
    <w:p w:rsidR="003B1E89" w:rsidRPr="00B14D43" w:rsidRDefault="003B1E89" w:rsidP="003B1E89">
      <w:pPr>
        <w:pStyle w:val="Level1"/>
        <w:keepNext/>
        <w:numPr>
          <w:ilvl w:val="0"/>
          <w:numId w:val="3"/>
        </w:numPr>
        <w:rPr>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_Ref412484320 \r  \* MERGEFORMAT </w:instrText>
      </w:r>
      <w:r w:rsidRPr="00B14D43">
        <w:rPr>
          <w:sz w:val="22"/>
          <w:szCs w:val="22"/>
        </w:rPr>
        <w:fldChar w:fldCharType="separate"/>
      </w:r>
      <w:bookmarkStart w:id="51" w:name="_Toc460164148"/>
      <w:r w:rsidRPr="00B14D43">
        <w:rPr>
          <w:sz w:val="22"/>
          <w:szCs w:val="22"/>
        </w:rPr>
        <w:instrText>1</w:instrText>
      </w:r>
      <w:r w:rsidRPr="00B14D43">
        <w:rPr>
          <w:sz w:val="22"/>
          <w:szCs w:val="22"/>
        </w:rPr>
        <w:fldChar w:fldCharType="end"/>
      </w:r>
      <w:r w:rsidRPr="00B14D43">
        <w:rPr>
          <w:sz w:val="22"/>
          <w:szCs w:val="22"/>
        </w:rPr>
        <w:tab/>
        <w:instrText>DEFINITIONS</w:instrText>
      </w:r>
      <w:bookmarkEnd w:id="51"/>
      <w:r w:rsidRPr="00B14D43">
        <w:rPr>
          <w:sz w:val="22"/>
          <w:szCs w:val="22"/>
        </w:rPr>
        <w:instrText xml:space="preserve">" \l1 </w:instrText>
      </w:r>
      <w:r w:rsidRPr="00B14D43">
        <w:rPr>
          <w:rStyle w:val="Level1asHeadingtext"/>
          <w:sz w:val="22"/>
          <w:szCs w:val="22"/>
        </w:rPr>
        <w:fldChar w:fldCharType="end"/>
      </w:r>
      <w:bookmarkStart w:id="52" w:name="_Ref412475719"/>
      <w:bookmarkStart w:id="53" w:name="_Ref412476267"/>
      <w:bookmarkStart w:id="54" w:name="_Ref412476270"/>
      <w:bookmarkStart w:id="55" w:name="_Ref412476852"/>
      <w:bookmarkStart w:id="56" w:name="_Ref412476401"/>
      <w:bookmarkStart w:id="57" w:name="_Ref412476906"/>
      <w:bookmarkStart w:id="58" w:name="_Ref412477290"/>
      <w:bookmarkStart w:id="59" w:name="_Ref412477079"/>
      <w:bookmarkStart w:id="60" w:name="_Ref412477822"/>
      <w:bookmarkStart w:id="61" w:name="_Ref412477739"/>
      <w:bookmarkStart w:id="62" w:name="_Ref412484895"/>
      <w:bookmarkStart w:id="63" w:name="_Ref412484320"/>
      <w:r w:rsidRPr="00B14D43">
        <w:rPr>
          <w:rStyle w:val="Level1asHeadingtext"/>
          <w:sz w:val="22"/>
          <w:szCs w:val="22"/>
        </w:rPr>
        <w:t>definizioni</w:t>
      </w:r>
      <w:bookmarkEnd w:id="52"/>
      <w:bookmarkEnd w:id="53"/>
      <w:bookmarkEnd w:id="54"/>
      <w:bookmarkEnd w:id="55"/>
      <w:bookmarkEnd w:id="56"/>
      <w:bookmarkEnd w:id="57"/>
      <w:bookmarkEnd w:id="58"/>
      <w:bookmarkEnd w:id="59"/>
      <w:bookmarkEnd w:id="60"/>
      <w:bookmarkEnd w:id="61"/>
      <w:bookmarkEnd w:id="62"/>
      <w:bookmarkEnd w:id="63"/>
    </w:p>
    <w:p w:rsidR="003B1E89" w:rsidRPr="001C2E41" w:rsidRDefault="003B1E89" w:rsidP="003B1E89">
      <w:pPr>
        <w:pStyle w:val="Level2"/>
        <w:keepNext/>
        <w:keepLines/>
        <w:numPr>
          <w:ilvl w:val="0"/>
          <w:numId w:val="0"/>
        </w:numPr>
        <w:ind w:left="850" w:hanging="850"/>
        <w:rPr>
          <w:sz w:val="22"/>
          <w:szCs w:val="22"/>
          <w:lang w:val="it-IT"/>
          <w:rPrChange w:id="64" w:author="davide volpato" w:date="2019-03-06T15:46:00Z">
            <w:rPr>
              <w:sz w:val="22"/>
              <w:szCs w:val="22"/>
            </w:rPr>
          </w:rPrChange>
        </w:rPr>
      </w:pPr>
      <w:r w:rsidRPr="001C2E41">
        <w:rPr>
          <w:sz w:val="22"/>
          <w:szCs w:val="22"/>
          <w:lang w:val="it-IT"/>
          <w:rPrChange w:id="65" w:author="davide volpato" w:date="2019-03-06T15:46:00Z">
            <w:rPr>
              <w:sz w:val="22"/>
              <w:szCs w:val="22"/>
            </w:rPr>
          </w:rPrChange>
        </w:rPr>
        <w:t>1.1</w:t>
      </w:r>
      <w:r w:rsidRPr="001C2E41">
        <w:rPr>
          <w:sz w:val="22"/>
          <w:szCs w:val="22"/>
          <w:lang w:val="it-IT"/>
          <w:rPrChange w:id="66" w:author="davide volpato" w:date="2019-03-06T15:46:00Z">
            <w:rPr>
              <w:sz w:val="22"/>
              <w:szCs w:val="22"/>
            </w:rPr>
          </w:rPrChange>
        </w:rPr>
        <w:tab/>
        <w:t>In questo accordo, a meno che il contesto non richieda diversamente, le seguenti parole in maiuscolo e termini hanno il significato ad essi attribuito qui di seguito:</w:t>
      </w:r>
    </w:p>
    <w:tbl>
      <w:tblPr>
        <w:tblW w:w="0" w:type="auto"/>
        <w:tblInd w:w="959" w:type="dxa"/>
        <w:tblLook w:val="04A0" w:firstRow="1" w:lastRow="0" w:firstColumn="1" w:lastColumn="0" w:noHBand="0" w:noVBand="1"/>
      </w:tblPr>
      <w:tblGrid>
        <w:gridCol w:w="2513"/>
        <w:gridCol w:w="6166"/>
      </w:tblGrid>
      <w:tr w:rsidR="003B1E89" w:rsidRPr="001C2E41" w:rsidTr="00751805">
        <w:trPr>
          <w:trHeight w:val="2002"/>
        </w:trPr>
        <w:tc>
          <w:tcPr>
            <w:tcW w:w="2513" w:type="dxa"/>
          </w:tcPr>
          <w:p w:rsidR="003B1E89" w:rsidRPr="00B14D43" w:rsidRDefault="003B1E89" w:rsidP="00661377">
            <w:pPr>
              <w:spacing w:before="80" w:after="80"/>
              <w:rPr>
                <w:b/>
                <w:bCs/>
                <w:sz w:val="22"/>
                <w:szCs w:val="22"/>
              </w:rPr>
            </w:pPr>
            <w:r w:rsidRPr="00B14D43">
              <w:rPr>
                <w:b/>
                <w:bCs/>
                <w:sz w:val="22"/>
                <w:szCs w:val="22"/>
              </w:rPr>
              <w:t>"</w:t>
            </w:r>
            <w:proofErr w:type="spellStart"/>
            <w:r w:rsidRPr="00B14D43">
              <w:rPr>
                <w:b/>
                <w:bCs/>
                <w:sz w:val="22"/>
                <w:szCs w:val="22"/>
              </w:rPr>
              <w:t>Accordo</w:t>
            </w:r>
            <w:proofErr w:type="spellEnd"/>
            <w:r w:rsidRPr="00B14D43">
              <w:rPr>
                <w:b/>
                <w:bCs/>
                <w:sz w:val="22"/>
                <w:szCs w:val="22"/>
              </w:rPr>
              <w:t>"</w:t>
            </w:r>
          </w:p>
          <w:p w:rsidR="003B1E89" w:rsidRPr="00B14D43" w:rsidRDefault="003B1E89" w:rsidP="00661377">
            <w:pPr>
              <w:spacing w:before="80" w:after="80"/>
              <w:rPr>
                <w:b/>
                <w:bCs/>
                <w:sz w:val="22"/>
                <w:szCs w:val="22"/>
              </w:rPr>
            </w:pPr>
          </w:p>
          <w:p w:rsidR="003B1E89" w:rsidRDefault="003B1E89" w:rsidP="00661377">
            <w:pPr>
              <w:spacing w:before="80" w:after="80"/>
              <w:rPr>
                <w:b/>
                <w:bCs/>
                <w:sz w:val="22"/>
                <w:szCs w:val="22"/>
              </w:rPr>
            </w:pPr>
            <w:r w:rsidRPr="00B14D43">
              <w:rPr>
                <w:b/>
                <w:bCs/>
                <w:sz w:val="22"/>
                <w:szCs w:val="22"/>
              </w:rPr>
              <w:t>"</w:t>
            </w:r>
            <w:proofErr w:type="spellStart"/>
            <w:r w:rsidRPr="00B14D43">
              <w:rPr>
                <w:b/>
                <w:bCs/>
                <w:sz w:val="22"/>
                <w:szCs w:val="22"/>
              </w:rPr>
              <w:t>Informazioni</w:t>
            </w:r>
            <w:proofErr w:type="spellEnd"/>
            <w:r w:rsidRPr="00B14D43">
              <w:rPr>
                <w:b/>
                <w:bCs/>
                <w:sz w:val="22"/>
                <w:szCs w:val="22"/>
              </w:rPr>
              <w:t xml:space="preserve"> </w:t>
            </w:r>
            <w:proofErr w:type="spellStart"/>
            <w:r w:rsidRPr="00B14D43">
              <w:rPr>
                <w:b/>
                <w:bCs/>
                <w:sz w:val="22"/>
                <w:szCs w:val="22"/>
              </w:rPr>
              <w:t>confidenziali</w:t>
            </w:r>
            <w:proofErr w:type="spellEnd"/>
            <w:r w:rsidRPr="00B14D43">
              <w:rPr>
                <w:b/>
                <w:bCs/>
                <w:sz w:val="22"/>
                <w:szCs w:val="22"/>
              </w:rPr>
              <w:t>"</w:t>
            </w:r>
          </w:p>
          <w:p w:rsidR="000750C7" w:rsidRDefault="000750C7" w:rsidP="00661377">
            <w:pPr>
              <w:spacing w:before="80" w:after="80"/>
              <w:rPr>
                <w:b/>
                <w:bCs/>
                <w:sz w:val="22"/>
                <w:szCs w:val="22"/>
              </w:rPr>
            </w:pPr>
          </w:p>
          <w:p w:rsidR="000750C7" w:rsidRDefault="000750C7" w:rsidP="00661377">
            <w:pPr>
              <w:spacing w:before="80" w:after="80"/>
              <w:rPr>
                <w:b/>
                <w:bCs/>
                <w:sz w:val="22"/>
                <w:szCs w:val="22"/>
              </w:rPr>
            </w:pPr>
          </w:p>
          <w:p w:rsidR="000750C7" w:rsidRPr="00B14D43" w:rsidRDefault="000750C7" w:rsidP="00661377">
            <w:pPr>
              <w:spacing w:before="80" w:after="80"/>
              <w:rPr>
                <w:b/>
                <w:bCs/>
                <w:sz w:val="22"/>
                <w:szCs w:val="22"/>
              </w:rPr>
            </w:pPr>
            <w:r>
              <w:rPr>
                <w:b/>
                <w:bCs/>
                <w:sz w:val="22"/>
                <w:szCs w:val="22"/>
              </w:rPr>
              <w:t>“</w:t>
            </w:r>
            <w:proofErr w:type="spellStart"/>
            <w:del w:id="67" w:author="Gloria Lucia Angulo Cota" w:date="2019-04-15T16:01:00Z">
              <w:r w:rsidDel="001A3717">
                <w:rPr>
                  <w:b/>
                  <w:bCs/>
                  <w:sz w:val="22"/>
                  <w:szCs w:val="22"/>
                </w:rPr>
                <w:delText>Corsi</w:delText>
              </w:r>
            </w:del>
            <w:ins w:id="68" w:author="Gloria Lucia Angulo Cota" w:date="2019-04-15T16:01:00Z">
              <w:r w:rsidR="001A3717">
                <w:rPr>
                  <w:b/>
                  <w:bCs/>
                  <w:sz w:val="22"/>
                  <w:szCs w:val="22"/>
                </w:rPr>
                <w:t>Servizi</w:t>
              </w:r>
            </w:ins>
            <w:proofErr w:type="spellEnd"/>
            <w:r>
              <w:rPr>
                <w:b/>
                <w:bCs/>
                <w:sz w:val="22"/>
                <w:szCs w:val="22"/>
              </w:rPr>
              <w:t xml:space="preserve">” </w:t>
            </w:r>
          </w:p>
        </w:tc>
        <w:tc>
          <w:tcPr>
            <w:tcW w:w="6166" w:type="dxa"/>
          </w:tcPr>
          <w:p w:rsidR="00870D57" w:rsidRPr="001C2E41" w:rsidRDefault="003B1E89" w:rsidP="00751805">
            <w:pPr>
              <w:rPr>
                <w:sz w:val="22"/>
                <w:szCs w:val="22"/>
                <w:lang w:val="it-IT"/>
                <w:rPrChange w:id="69" w:author="davide volpato" w:date="2019-03-06T15:46:00Z">
                  <w:rPr>
                    <w:sz w:val="22"/>
                    <w:szCs w:val="22"/>
                  </w:rPr>
                </w:rPrChange>
              </w:rPr>
            </w:pPr>
            <w:r w:rsidRPr="001C2E41">
              <w:rPr>
                <w:sz w:val="22"/>
                <w:szCs w:val="22"/>
                <w:lang w:val="it-IT"/>
                <w:rPrChange w:id="70" w:author="davide volpato" w:date="2019-03-06T15:46:00Z">
                  <w:rPr>
                    <w:sz w:val="22"/>
                    <w:szCs w:val="22"/>
                  </w:rPr>
                </w:rPrChange>
              </w:rPr>
              <w:t>significa che questo contratto di consulenza, insieme ai considerando e tutte le pianificazioni.</w:t>
            </w:r>
          </w:p>
          <w:p w:rsidR="00870D57" w:rsidRPr="001C2E41" w:rsidRDefault="00870D57" w:rsidP="00751805">
            <w:pPr>
              <w:rPr>
                <w:sz w:val="22"/>
                <w:szCs w:val="22"/>
                <w:lang w:val="it-IT"/>
                <w:rPrChange w:id="71" w:author="davide volpato" w:date="2019-03-06T15:46:00Z">
                  <w:rPr>
                    <w:sz w:val="22"/>
                    <w:szCs w:val="22"/>
                  </w:rPr>
                </w:rPrChange>
              </w:rPr>
            </w:pPr>
          </w:p>
          <w:p w:rsidR="003B1E89" w:rsidRPr="001C2E41" w:rsidRDefault="003B1E89" w:rsidP="00751805">
            <w:pPr>
              <w:rPr>
                <w:bCs/>
                <w:sz w:val="22"/>
                <w:szCs w:val="22"/>
                <w:lang w:val="it-IT"/>
                <w:rPrChange w:id="72" w:author="davide volpato" w:date="2019-03-06T15:46:00Z">
                  <w:rPr>
                    <w:bCs/>
                    <w:sz w:val="22"/>
                    <w:szCs w:val="22"/>
                  </w:rPr>
                </w:rPrChange>
              </w:rPr>
            </w:pPr>
            <w:r w:rsidRPr="001C2E41">
              <w:rPr>
                <w:sz w:val="22"/>
                <w:szCs w:val="22"/>
                <w:lang w:val="it-IT"/>
                <w:rPrChange w:id="73" w:author="davide volpato" w:date="2019-03-06T15:46:00Z">
                  <w:rPr>
                    <w:sz w:val="22"/>
                    <w:szCs w:val="22"/>
                  </w:rPr>
                </w:rPrChange>
              </w:rPr>
              <w:t>significa tutte le operazioni commerciali, legali, finanziari e / o qualsiasi altra informazione di natura proprietaria su una parte ottenuto con l'altra parte che è commercialmente sensibili in natura, in forma scritta, orale o in altro modo;</w:t>
            </w:r>
            <w:bookmarkStart w:id="74" w:name="_BPDCI_25"/>
            <w:bookmarkStart w:id="75" w:name="_BPDCD_26"/>
            <w:bookmarkEnd w:id="74"/>
            <w:bookmarkEnd w:id="75"/>
          </w:p>
          <w:p w:rsidR="000750C7" w:rsidRPr="001C2E41" w:rsidRDefault="000750C7" w:rsidP="00751805">
            <w:pPr>
              <w:rPr>
                <w:bCs/>
                <w:sz w:val="22"/>
                <w:szCs w:val="22"/>
                <w:lang w:val="it-IT"/>
                <w:rPrChange w:id="76" w:author="davide volpato" w:date="2019-03-06T15:46:00Z">
                  <w:rPr>
                    <w:bCs/>
                    <w:sz w:val="22"/>
                    <w:szCs w:val="22"/>
                  </w:rPr>
                </w:rPrChange>
              </w:rPr>
            </w:pPr>
          </w:p>
          <w:p w:rsidR="000750C7" w:rsidRPr="001C2E41" w:rsidRDefault="000750C7" w:rsidP="00751805">
            <w:pPr>
              <w:rPr>
                <w:bCs/>
                <w:sz w:val="22"/>
                <w:szCs w:val="22"/>
                <w:lang w:val="it-IT"/>
                <w:rPrChange w:id="77" w:author="davide volpato" w:date="2019-03-06T15:46:00Z">
                  <w:rPr>
                    <w:bCs/>
                    <w:sz w:val="22"/>
                    <w:szCs w:val="22"/>
                  </w:rPr>
                </w:rPrChange>
              </w:rPr>
            </w:pPr>
            <w:r w:rsidRPr="001C2E41">
              <w:rPr>
                <w:sz w:val="22"/>
                <w:szCs w:val="22"/>
                <w:lang w:val="it-IT"/>
                <w:rPrChange w:id="78" w:author="davide volpato" w:date="2019-03-06T15:46:00Z">
                  <w:rPr>
                    <w:sz w:val="22"/>
                    <w:szCs w:val="22"/>
                  </w:rPr>
                </w:rPrChange>
              </w:rPr>
              <w:t xml:space="preserve">significa che i </w:t>
            </w:r>
            <w:ins w:id="79" w:author="Gloria Lucia Angulo Cota" w:date="2019-04-15T16:02:00Z">
              <w:r w:rsidR="001A3717">
                <w:rPr>
                  <w:sz w:val="22"/>
                  <w:szCs w:val="22"/>
                  <w:lang w:val="it-IT"/>
                </w:rPr>
                <w:t xml:space="preserve">Servizi di Web Design </w:t>
              </w:r>
            </w:ins>
            <w:del w:id="80" w:author="Gloria Lucia Angulo Cota" w:date="2019-04-15T16:02:00Z">
              <w:r w:rsidRPr="001C2E41" w:rsidDel="001A3717">
                <w:rPr>
                  <w:sz w:val="22"/>
                  <w:szCs w:val="22"/>
                  <w:lang w:val="it-IT"/>
                  <w:rPrChange w:id="81" w:author="davide volpato" w:date="2019-03-06T15:46:00Z">
                    <w:rPr>
                      <w:sz w:val="22"/>
                      <w:szCs w:val="22"/>
                    </w:rPr>
                  </w:rPrChange>
                </w:rPr>
                <w:delText xml:space="preserve">corsi online sulle strategie di marketing digitale </w:delText>
              </w:r>
            </w:del>
            <w:r w:rsidRPr="001C2E41">
              <w:rPr>
                <w:sz w:val="22"/>
                <w:szCs w:val="22"/>
                <w:lang w:val="it-IT"/>
                <w:rPrChange w:id="82" w:author="davide volpato" w:date="2019-03-06T15:46:00Z">
                  <w:rPr>
                    <w:sz w:val="22"/>
                    <w:szCs w:val="22"/>
                  </w:rPr>
                </w:rPrChange>
              </w:rPr>
              <w:t>per essere forniti dal fornitore di servizi al Cliente nell'ambito del presente accordo come più particolarmente riportato nell'Allegato 1;</w:t>
            </w:r>
          </w:p>
          <w:p w:rsidR="00751805" w:rsidRPr="001C2E41" w:rsidRDefault="00751805" w:rsidP="00751805">
            <w:pPr>
              <w:rPr>
                <w:sz w:val="22"/>
                <w:szCs w:val="22"/>
                <w:lang w:val="it-IT"/>
                <w:rPrChange w:id="83" w:author="davide volpato" w:date="2019-03-06T15:46:00Z">
                  <w:rPr>
                    <w:sz w:val="22"/>
                    <w:szCs w:val="22"/>
                  </w:rPr>
                </w:rPrChange>
              </w:rPr>
            </w:pPr>
          </w:p>
        </w:tc>
      </w:tr>
      <w:tr w:rsidR="003B1E89" w:rsidRPr="001C2E41" w:rsidTr="00F26937">
        <w:tc>
          <w:tcPr>
            <w:tcW w:w="2513" w:type="dxa"/>
          </w:tcPr>
          <w:p w:rsidR="003B1E89" w:rsidRPr="00B14D43" w:rsidRDefault="003B1E89" w:rsidP="00661377">
            <w:pPr>
              <w:spacing w:before="80" w:after="80"/>
              <w:rPr>
                <w:sz w:val="22"/>
                <w:szCs w:val="22"/>
              </w:rPr>
            </w:pPr>
            <w:r w:rsidRPr="00B14D43">
              <w:rPr>
                <w:bCs/>
                <w:sz w:val="22"/>
                <w:szCs w:val="22"/>
              </w:rPr>
              <w:t>"</w:t>
            </w:r>
            <w:proofErr w:type="spellStart"/>
            <w:r w:rsidR="00D74824">
              <w:rPr>
                <w:b/>
                <w:sz w:val="22"/>
                <w:szCs w:val="22"/>
              </w:rPr>
              <w:t>tassa</w:t>
            </w:r>
            <w:proofErr w:type="spellEnd"/>
            <w:r w:rsidRPr="00B14D43">
              <w:rPr>
                <w:bCs/>
                <w:sz w:val="22"/>
                <w:szCs w:val="22"/>
              </w:rPr>
              <w:t>"</w:t>
            </w:r>
          </w:p>
        </w:tc>
        <w:tc>
          <w:tcPr>
            <w:tcW w:w="6166" w:type="dxa"/>
          </w:tcPr>
          <w:p w:rsidR="003B1E89" w:rsidRPr="001C2E41" w:rsidRDefault="003B1E89" w:rsidP="00A67A90">
            <w:pPr>
              <w:spacing w:before="80" w:after="80"/>
              <w:rPr>
                <w:sz w:val="22"/>
                <w:szCs w:val="22"/>
                <w:lang w:val="it-IT"/>
                <w:rPrChange w:id="84" w:author="davide volpato" w:date="2019-03-06T15:46:00Z">
                  <w:rPr>
                    <w:sz w:val="22"/>
                    <w:szCs w:val="22"/>
                  </w:rPr>
                </w:rPrChange>
              </w:rPr>
            </w:pPr>
            <w:r w:rsidRPr="001C2E41">
              <w:rPr>
                <w:sz w:val="22"/>
                <w:szCs w:val="22"/>
                <w:lang w:val="it-IT"/>
                <w:rPrChange w:id="85" w:author="davide volpato" w:date="2019-03-06T15:46:00Z">
                  <w:rPr>
                    <w:sz w:val="22"/>
                    <w:szCs w:val="22"/>
                  </w:rPr>
                </w:rPrChange>
              </w:rPr>
              <w:t>significa la tassa, i cui dettagli sono riportato nell'Allegato 2, a carico del cliente al fornitore di servizi in conformità alla clausola 4;</w:t>
            </w:r>
          </w:p>
        </w:tc>
      </w:tr>
      <w:tr w:rsidR="003B1E89" w:rsidRPr="001C2E41" w:rsidTr="00F26937">
        <w:tc>
          <w:tcPr>
            <w:tcW w:w="2513" w:type="dxa"/>
          </w:tcPr>
          <w:p w:rsidR="003B1E89" w:rsidRPr="00B14D43" w:rsidRDefault="003B1E89" w:rsidP="00870D57">
            <w:pPr>
              <w:spacing w:before="80" w:after="80"/>
              <w:jc w:val="left"/>
              <w:rPr>
                <w:bCs/>
                <w:sz w:val="22"/>
                <w:szCs w:val="22"/>
              </w:rPr>
            </w:pPr>
            <w:r w:rsidRPr="00B14D43">
              <w:rPr>
                <w:b/>
                <w:bCs/>
                <w:sz w:val="22"/>
                <w:szCs w:val="22"/>
              </w:rPr>
              <w:t>"Forza Maggiore"</w:t>
            </w:r>
          </w:p>
        </w:tc>
        <w:tc>
          <w:tcPr>
            <w:tcW w:w="6166" w:type="dxa"/>
          </w:tcPr>
          <w:p w:rsidR="003B1E89" w:rsidRPr="001C2E41" w:rsidRDefault="003B1E89" w:rsidP="00661377">
            <w:pPr>
              <w:spacing w:before="80" w:after="80"/>
              <w:rPr>
                <w:sz w:val="22"/>
                <w:szCs w:val="22"/>
                <w:lang w:val="it-IT"/>
                <w:rPrChange w:id="86" w:author="davide volpato" w:date="2019-03-06T15:46:00Z">
                  <w:rPr>
                    <w:sz w:val="22"/>
                    <w:szCs w:val="22"/>
                  </w:rPr>
                </w:rPrChange>
              </w:rPr>
            </w:pPr>
            <w:r w:rsidRPr="001C2E41">
              <w:rPr>
                <w:sz w:val="22"/>
                <w:szCs w:val="22"/>
                <w:lang w:val="it-IT"/>
                <w:rPrChange w:id="87" w:author="davide volpato" w:date="2019-03-06T15:46:00Z">
                  <w:rPr>
                    <w:sz w:val="22"/>
                    <w:szCs w:val="22"/>
                  </w:rPr>
                </w:rPrChange>
              </w:rPr>
              <w:t xml:space="preserve">significa un evento al di là del ragionevole controllo di una delle parti che interessano direttamente gli obblighi di una qualsiasi delle parti nell'ambito del presente Accordo, inclusi ma non limitati a, incendi, tempeste, tempeste, inondazioni, altre condizioni atmosferiche eccezionalmente avverse o il cambiamento climatico, i fulmini, esplosione, terremoti, guerre, ostilità, l'invasione, atto di nemici stranieri, ribellione, rivoluzione, insurrezione, azioni terroristiche, potere militare o </w:t>
            </w:r>
            <w:r w:rsidRPr="001C2E41">
              <w:rPr>
                <w:sz w:val="22"/>
                <w:szCs w:val="22"/>
                <w:lang w:val="it-IT"/>
                <w:rPrChange w:id="88" w:author="davide volpato" w:date="2019-03-06T15:46:00Z">
                  <w:rPr>
                    <w:sz w:val="22"/>
                    <w:szCs w:val="22"/>
                  </w:rPr>
                </w:rPrChange>
              </w:rPr>
              <w:lastRenderedPageBreak/>
              <w:t>usurpato, guerra civile, serrate di lavoro, scioperi, scioperi o altre dispute industriali, sommosse, disordini civili , disordine, decreto di qualsiasi autorità governativa pertinente;</w:t>
            </w:r>
          </w:p>
        </w:tc>
      </w:tr>
      <w:tr w:rsidR="003B1E89" w:rsidRPr="001C2E41" w:rsidTr="00F26937">
        <w:tc>
          <w:tcPr>
            <w:tcW w:w="2513" w:type="dxa"/>
          </w:tcPr>
          <w:p w:rsidR="003B1E89" w:rsidRPr="00B14D43" w:rsidRDefault="003B1E89" w:rsidP="00661377">
            <w:pPr>
              <w:spacing w:before="80" w:after="80"/>
              <w:rPr>
                <w:sz w:val="22"/>
                <w:szCs w:val="22"/>
              </w:rPr>
            </w:pPr>
            <w:r w:rsidRPr="00B14D43">
              <w:rPr>
                <w:sz w:val="22"/>
                <w:szCs w:val="22"/>
              </w:rPr>
              <w:lastRenderedPageBreak/>
              <w:t>"</w:t>
            </w:r>
            <w:proofErr w:type="spellStart"/>
            <w:r w:rsidRPr="00B14D43">
              <w:rPr>
                <w:sz w:val="22"/>
                <w:szCs w:val="22"/>
              </w:rPr>
              <w:t>Termine</w:t>
            </w:r>
            <w:proofErr w:type="spellEnd"/>
            <w:r w:rsidRPr="00B14D43">
              <w:rPr>
                <w:sz w:val="22"/>
                <w:szCs w:val="22"/>
              </w:rPr>
              <w:t>"</w:t>
            </w:r>
          </w:p>
        </w:tc>
        <w:tc>
          <w:tcPr>
            <w:tcW w:w="6166" w:type="dxa"/>
          </w:tcPr>
          <w:p w:rsidR="003B1E89" w:rsidRPr="001C2E41" w:rsidRDefault="003B1E89" w:rsidP="00FD7DB0">
            <w:pPr>
              <w:spacing w:before="80" w:after="80"/>
              <w:rPr>
                <w:b/>
                <w:sz w:val="22"/>
                <w:szCs w:val="22"/>
                <w:highlight w:val="yellow"/>
                <w:lang w:val="it-IT"/>
                <w:rPrChange w:id="89" w:author="davide volpato" w:date="2019-03-06T15:46:00Z">
                  <w:rPr>
                    <w:b/>
                    <w:sz w:val="22"/>
                    <w:szCs w:val="22"/>
                    <w:highlight w:val="yellow"/>
                  </w:rPr>
                </w:rPrChange>
              </w:rPr>
            </w:pPr>
            <w:r w:rsidRPr="001C2E41">
              <w:rPr>
                <w:sz w:val="22"/>
                <w:szCs w:val="22"/>
                <w:lang w:val="it-IT"/>
                <w:rPrChange w:id="90" w:author="davide volpato" w:date="2019-03-06T15:46:00Z">
                  <w:rPr>
                    <w:sz w:val="22"/>
                    <w:szCs w:val="22"/>
                  </w:rPr>
                </w:rPrChange>
              </w:rPr>
              <w:t xml:space="preserve">significa il periodo dalla Data di Inizio fino al [termine del relativo </w:t>
            </w:r>
            <w:del w:id="91" w:author="Gloria Lucia Angulo Cota" w:date="2019-04-17T19:25:00Z">
              <w:r w:rsidRPr="001C2E41" w:rsidDel="003926E1">
                <w:rPr>
                  <w:sz w:val="22"/>
                  <w:szCs w:val="22"/>
                  <w:lang w:val="it-IT"/>
                  <w:rPrChange w:id="92" w:author="davide volpato" w:date="2019-03-06T15:46:00Z">
                    <w:rPr>
                      <w:sz w:val="22"/>
                      <w:szCs w:val="22"/>
                    </w:rPr>
                  </w:rPrChange>
                </w:rPr>
                <w:delText>corso</w:delText>
              </w:r>
            </w:del>
            <w:ins w:id="93" w:author="Gloria Lucia Angulo Cota" w:date="2019-04-17T19:25:00Z">
              <w:r w:rsidR="003926E1">
                <w:rPr>
                  <w:sz w:val="22"/>
                  <w:szCs w:val="22"/>
                  <w:lang w:val="it-IT"/>
                </w:rPr>
                <w:t>servizio</w:t>
              </w:r>
            </w:ins>
            <w:r w:rsidRPr="001C2E41">
              <w:rPr>
                <w:sz w:val="22"/>
                <w:szCs w:val="22"/>
                <w:lang w:val="it-IT"/>
                <w:rPrChange w:id="94" w:author="davide volpato" w:date="2019-03-06T15:46:00Z">
                  <w:rPr>
                    <w:sz w:val="22"/>
                    <w:szCs w:val="22"/>
                  </w:rPr>
                </w:rPrChange>
              </w:rPr>
              <w:t>].</w:t>
            </w:r>
          </w:p>
        </w:tc>
      </w:tr>
    </w:tbl>
    <w:p w:rsidR="003B1E89" w:rsidRPr="001C2E41" w:rsidRDefault="003B1E89" w:rsidP="003B1E89">
      <w:pPr>
        <w:pStyle w:val="Titolo2"/>
        <w:ind w:left="850" w:hanging="850"/>
        <w:rPr>
          <w:rFonts w:ascii="Arial" w:hAnsi="Arial" w:cs="Arial"/>
          <w:b w:val="0"/>
          <w:i w:val="0"/>
          <w:sz w:val="22"/>
          <w:szCs w:val="22"/>
          <w:lang w:val="it-IT"/>
          <w:rPrChange w:id="95"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96" w:author="davide volpato" w:date="2019-03-06T15:46:00Z">
            <w:rPr>
              <w:rFonts w:ascii="Arial" w:hAnsi="Arial" w:cs="Arial"/>
              <w:b w:val="0"/>
              <w:i w:val="0"/>
              <w:sz w:val="22"/>
              <w:szCs w:val="22"/>
            </w:rPr>
          </w:rPrChange>
        </w:rPr>
        <w:t>1.2</w:t>
      </w:r>
      <w:r w:rsidRPr="001C2E41">
        <w:rPr>
          <w:rFonts w:ascii="Arial" w:hAnsi="Arial" w:cs="Arial"/>
          <w:b w:val="0"/>
          <w:i w:val="0"/>
          <w:sz w:val="22"/>
          <w:szCs w:val="22"/>
          <w:lang w:val="it-IT"/>
          <w:rPrChange w:id="97" w:author="davide volpato" w:date="2019-03-06T15:46:00Z">
            <w:rPr>
              <w:rFonts w:ascii="Arial" w:hAnsi="Arial" w:cs="Arial"/>
              <w:b w:val="0"/>
              <w:i w:val="0"/>
              <w:sz w:val="22"/>
              <w:szCs w:val="22"/>
            </w:rPr>
          </w:rPrChange>
        </w:rPr>
        <w:tab/>
        <w:t>A meno che il contesto non richieda o ammette i riferimenti del presente accordo a:</w:t>
      </w:r>
    </w:p>
    <w:p w:rsidR="003B1E89" w:rsidRPr="001C2E41" w:rsidRDefault="002E2A1A" w:rsidP="003B1E89">
      <w:pPr>
        <w:pStyle w:val="Titolo2"/>
        <w:ind w:left="1690" w:hanging="840"/>
        <w:rPr>
          <w:rFonts w:ascii="Arial" w:hAnsi="Arial" w:cs="Arial"/>
          <w:b w:val="0"/>
          <w:i w:val="0"/>
          <w:sz w:val="22"/>
          <w:szCs w:val="22"/>
          <w:lang w:val="it-IT"/>
          <w:rPrChange w:id="98"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99" w:author="davide volpato" w:date="2019-03-06T15:46:00Z">
            <w:rPr>
              <w:rFonts w:ascii="Arial" w:hAnsi="Arial" w:cs="Arial"/>
              <w:b w:val="0"/>
              <w:i w:val="0"/>
              <w:sz w:val="22"/>
              <w:szCs w:val="22"/>
            </w:rPr>
          </w:rPrChange>
        </w:rPr>
        <w:t>1.2.1</w:t>
      </w:r>
      <w:r w:rsidR="003B1E89" w:rsidRPr="001C2E41">
        <w:rPr>
          <w:rFonts w:ascii="Arial" w:hAnsi="Arial" w:cs="Arial"/>
          <w:b w:val="0"/>
          <w:i w:val="0"/>
          <w:sz w:val="22"/>
          <w:szCs w:val="22"/>
          <w:lang w:val="it-IT"/>
          <w:rPrChange w:id="100" w:author="davide volpato" w:date="2019-03-06T15:46:00Z">
            <w:rPr>
              <w:rFonts w:ascii="Arial" w:hAnsi="Arial" w:cs="Arial"/>
              <w:b w:val="0"/>
              <w:i w:val="0"/>
              <w:sz w:val="22"/>
              <w:szCs w:val="22"/>
            </w:rPr>
          </w:rPrChange>
        </w:rPr>
        <w:tab/>
        <w:t>clausole, paragrafi e orari devono essere i riferimenti alle clausole e paragrafi e pianificazioni del presente accordo;</w:t>
      </w:r>
    </w:p>
    <w:p w:rsidR="003B1E89" w:rsidRPr="001C2E41" w:rsidRDefault="003B1E89" w:rsidP="003B1E89">
      <w:pPr>
        <w:pStyle w:val="Titolo2"/>
        <w:ind w:left="1690" w:hanging="840"/>
        <w:rPr>
          <w:rFonts w:ascii="Arial" w:hAnsi="Arial" w:cs="Arial"/>
          <w:b w:val="0"/>
          <w:i w:val="0"/>
          <w:sz w:val="22"/>
          <w:szCs w:val="22"/>
          <w:lang w:val="it-IT"/>
          <w:rPrChange w:id="101"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102" w:author="davide volpato" w:date="2019-03-06T15:46:00Z">
            <w:rPr>
              <w:rFonts w:ascii="Arial" w:hAnsi="Arial" w:cs="Arial"/>
              <w:b w:val="0"/>
              <w:i w:val="0"/>
              <w:sz w:val="22"/>
              <w:szCs w:val="22"/>
            </w:rPr>
          </w:rPrChange>
        </w:rPr>
        <w:t>1.2.2</w:t>
      </w:r>
      <w:r w:rsidRPr="001C2E41">
        <w:rPr>
          <w:rFonts w:ascii="Arial" w:hAnsi="Arial" w:cs="Arial"/>
          <w:b w:val="0"/>
          <w:i w:val="0"/>
          <w:sz w:val="22"/>
          <w:szCs w:val="22"/>
          <w:lang w:val="it-IT"/>
          <w:rPrChange w:id="103" w:author="davide volpato" w:date="2019-03-06T15:46:00Z">
            <w:rPr>
              <w:rFonts w:ascii="Arial" w:hAnsi="Arial" w:cs="Arial"/>
              <w:b w:val="0"/>
              <w:i w:val="0"/>
              <w:sz w:val="22"/>
              <w:szCs w:val="22"/>
            </w:rPr>
          </w:rPrChange>
        </w:rPr>
        <w:tab/>
        <w:t>qualsiasi decreto legislativo deve essere interpretato come un riferimento per ogni modifica o rievocazione (prima o dopo la Data di Inizio) e ad ogni emanazione precedente che tale emanazione ha sostituito (con o senza emendamenti) e qualsiasi regolamento o ordine effettuato sotto tale emanazione; e</w:t>
      </w:r>
    </w:p>
    <w:p w:rsidR="003B1E89" w:rsidRPr="001C2E41" w:rsidRDefault="002E2A1A" w:rsidP="003B1E89">
      <w:pPr>
        <w:pStyle w:val="Titolo2"/>
        <w:ind w:left="1690" w:hanging="840"/>
        <w:rPr>
          <w:rFonts w:ascii="Arial" w:hAnsi="Arial" w:cs="Arial"/>
          <w:b w:val="0"/>
          <w:i w:val="0"/>
          <w:sz w:val="22"/>
          <w:szCs w:val="22"/>
          <w:lang w:val="it-IT"/>
          <w:rPrChange w:id="104"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105" w:author="davide volpato" w:date="2019-03-06T15:46:00Z">
            <w:rPr>
              <w:rFonts w:ascii="Arial" w:hAnsi="Arial" w:cs="Arial"/>
              <w:b w:val="0"/>
              <w:i w:val="0"/>
              <w:sz w:val="22"/>
              <w:szCs w:val="22"/>
            </w:rPr>
          </w:rPrChange>
        </w:rPr>
        <w:t>1.2.3</w:t>
      </w:r>
      <w:r w:rsidR="003B1E89" w:rsidRPr="001C2E41">
        <w:rPr>
          <w:rFonts w:ascii="Arial" w:hAnsi="Arial" w:cs="Arial"/>
          <w:b w:val="0"/>
          <w:i w:val="0"/>
          <w:sz w:val="22"/>
          <w:szCs w:val="22"/>
          <w:lang w:val="it-IT"/>
          <w:rPrChange w:id="106" w:author="davide volpato" w:date="2019-03-06T15:46:00Z">
            <w:rPr>
              <w:rFonts w:ascii="Arial" w:hAnsi="Arial" w:cs="Arial"/>
              <w:b w:val="0"/>
              <w:i w:val="0"/>
              <w:sz w:val="22"/>
              <w:szCs w:val="22"/>
            </w:rPr>
          </w:rPrChange>
        </w:rPr>
        <w:tab/>
        <w:t xml:space="preserve">il singolare include il plurale e viceversa. </w:t>
      </w:r>
    </w:p>
    <w:p w:rsidR="003B1E89" w:rsidRPr="001C2E41" w:rsidRDefault="003B1E89" w:rsidP="003B1E89">
      <w:pPr>
        <w:pStyle w:val="Titolo2"/>
        <w:ind w:left="850" w:hanging="850"/>
        <w:rPr>
          <w:rFonts w:ascii="Arial" w:hAnsi="Arial" w:cs="Arial"/>
          <w:b w:val="0"/>
          <w:i w:val="0"/>
          <w:sz w:val="22"/>
          <w:szCs w:val="22"/>
          <w:lang w:val="it-IT"/>
          <w:rPrChange w:id="107"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108" w:author="davide volpato" w:date="2019-03-06T15:46:00Z">
            <w:rPr>
              <w:rFonts w:ascii="Arial" w:hAnsi="Arial" w:cs="Arial"/>
              <w:b w:val="0"/>
              <w:i w:val="0"/>
              <w:sz w:val="22"/>
              <w:szCs w:val="22"/>
            </w:rPr>
          </w:rPrChange>
        </w:rPr>
        <w:t>1.3</w:t>
      </w:r>
      <w:r w:rsidRPr="001C2E41">
        <w:rPr>
          <w:rFonts w:ascii="Arial" w:hAnsi="Arial" w:cs="Arial"/>
          <w:b w:val="0"/>
          <w:i w:val="0"/>
          <w:sz w:val="22"/>
          <w:szCs w:val="22"/>
          <w:lang w:val="it-IT"/>
          <w:rPrChange w:id="109" w:author="davide volpato" w:date="2019-03-06T15:46:00Z">
            <w:rPr>
              <w:rFonts w:ascii="Arial" w:hAnsi="Arial" w:cs="Arial"/>
              <w:b w:val="0"/>
              <w:i w:val="0"/>
              <w:sz w:val="22"/>
              <w:szCs w:val="22"/>
            </w:rPr>
          </w:rPrChange>
        </w:rPr>
        <w:tab/>
        <w:t>I titoli e titoli di questo accordo sono utilizzati per la facilità di un solo riferimento e non pregiudicano l'interpretazione del presente accordo.</w:t>
      </w:r>
    </w:p>
    <w:p w:rsidR="003B1E89" w:rsidRPr="001C2E41" w:rsidRDefault="003B1E89" w:rsidP="003B1E89">
      <w:pPr>
        <w:pStyle w:val="Titolo2"/>
        <w:ind w:left="850" w:hanging="850"/>
        <w:rPr>
          <w:rFonts w:ascii="Arial" w:hAnsi="Arial" w:cs="Arial"/>
          <w:b w:val="0"/>
          <w:i w:val="0"/>
          <w:sz w:val="22"/>
          <w:szCs w:val="22"/>
          <w:lang w:val="it-IT"/>
          <w:rPrChange w:id="110"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111" w:author="davide volpato" w:date="2019-03-06T15:46:00Z">
            <w:rPr>
              <w:rFonts w:ascii="Arial" w:hAnsi="Arial" w:cs="Arial"/>
              <w:b w:val="0"/>
              <w:i w:val="0"/>
              <w:sz w:val="22"/>
              <w:szCs w:val="22"/>
            </w:rPr>
          </w:rPrChange>
        </w:rPr>
        <w:t>1.4</w:t>
      </w:r>
      <w:r w:rsidRPr="001C2E41">
        <w:rPr>
          <w:rFonts w:ascii="Arial" w:hAnsi="Arial" w:cs="Arial"/>
          <w:b w:val="0"/>
          <w:i w:val="0"/>
          <w:sz w:val="22"/>
          <w:szCs w:val="22"/>
          <w:lang w:val="it-IT"/>
          <w:rPrChange w:id="112" w:author="davide volpato" w:date="2019-03-06T15:46:00Z">
            <w:rPr>
              <w:rFonts w:ascii="Arial" w:hAnsi="Arial" w:cs="Arial"/>
              <w:b w:val="0"/>
              <w:i w:val="0"/>
              <w:sz w:val="22"/>
              <w:szCs w:val="22"/>
            </w:rPr>
          </w:rPrChange>
        </w:rPr>
        <w:tab/>
        <w:t>Le premesse e gli orari fanno parte e sono considerati ad essere incorporati nel presente Contratto.</w:t>
      </w:r>
    </w:p>
    <w:p w:rsidR="003B1E89" w:rsidRPr="001C2E41" w:rsidRDefault="003B1E89" w:rsidP="003B1E89">
      <w:pPr>
        <w:rPr>
          <w:sz w:val="22"/>
          <w:szCs w:val="22"/>
          <w:lang w:val="it-IT"/>
          <w:rPrChange w:id="113" w:author="davide volpato" w:date="2019-03-06T15:46:00Z">
            <w:rPr>
              <w:sz w:val="22"/>
              <w:szCs w:val="22"/>
            </w:rPr>
          </w:rPrChange>
        </w:rPr>
      </w:pPr>
    </w:p>
    <w:p w:rsidR="003B1E89" w:rsidRPr="00B14D43" w:rsidRDefault="00D02727" w:rsidP="003B1E89">
      <w:pPr>
        <w:pStyle w:val="Level1"/>
        <w:keepNext/>
        <w:rPr>
          <w:sz w:val="22"/>
          <w:szCs w:val="22"/>
        </w:rPr>
      </w:pPr>
      <w:del w:id="114" w:author="Gloria Lucia Angulo Cota" w:date="2019-04-15T16:02:00Z">
        <w:r w:rsidDel="001A3717">
          <w:rPr>
            <w:rStyle w:val="Level1asHeadingtext"/>
            <w:sz w:val="22"/>
            <w:szCs w:val="22"/>
          </w:rPr>
          <w:delText>corsi</w:delText>
        </w:r>
      </w:del>
      <w:ins w:id="115" w:author="Gloria Lucia Angulo Cota" w:date="2019-04-15T16:02:00Z">
        <w:r w:rsidR="001A3717">
          <w:rPr>
            <w:rStyle w:val="Level1asHeadingtext"/>
            <w:sz w:val="22"/>
            <w:szCs w:val="22"/>
          </w:rPr>
          <w:t>Servizi</w:t>
        </w:r>
      </w:ins>
      <w:r w:rsidR="003B1E89" w:rsidRPr="00B14D43">
        <w:rPr>
          <w:rStyle w:val="Level1asHeadingtext"/>
          <w:sz w:val="22"/>
          <w:szCs w:val="22"/>
        </w:rPr>
        <w:fldChar w:fldCharType="begin"/>
      </w:r>
      <w:r w:rsidR="003B1E89" w:rsidRPr="00B14D43">
        <w:rPr>
          <w:sz w:val="22"/>
          <w:szCs w:val="22"/>
        </w:rPr>
        <w:instrText xml:space="preserve">  TC "</w:instrText>
      </w:r>
      <w:r w:rsidR="003B1E89" w:rsidRPr="00B14D43">
        <w:rPr>
          <w:sz w:val="22"/>
          <w:szCs w:val="22"/>
        </w:rPr>
        <w:fldChar w:fldCharType="begin"/>
      </w:r>
      <w:r w:rsidR="003B1E89" w:rsidRPr="00B14D43">
        <w:rPr>
          <w:sz w:val="22"/>
          <w:szCs w:val="22"/>
        </w:rPr>
        <w:instrText xml:space="preserve"> REF _Ref412484523 \r  \* MERGEFORMAT </w:instrText>
      </w:r>
      <w:r w:rsidR="003B1E89" w:rsidRPr="00B14D43">
        <w:rPr>
          <w:sz w:val="22"/>
          <w:szCs w:val="22"/>
        </w:rPr>
        <w:fldChar w:fldCharType="separate"/>
      </w:r>
      <w:bookmarkStart w:id="116" w:name="_Toc460164150"/>
      <w:r w:rsidR="003B1E89" w:rsidRPr="00B14D43">
        <w:rPr>
          <w:sz w:val="22"/>
          <w:szCs w:val="22"/>
        </w:rPr>
        <w:instrText>2</w:instrText>
      </w:r>
      <w:r w:rsidR="003B1E89" w:rsidRPr="00B14D43">
        <w:rPr>
          <w:sz w:val="22"/>
          <w:szCs w:val="22"/>
        </w:rPr>
        <w:fldChar w:fldCharType="end"/>
      </w:r>
      <w:r w:rsidR="003B1E89" w:rsidRPr="00B14D43">
        <w:rPr>
          <w:sz w:val="22"/>
          <w:szCs w:val="22"/>
        </w:rPr>
        <w:tab/>
        <w:instrText>THE SERVICES</w:instrText>
      </w:r>
      <w:bookmarkEnd w:id="116"/>
      <w:r w:rsidR="003B1E89" w:rsidRPr="00B14D43">
        <w:rPr>
          <w:sz w:val="22"/>
          <w:szCs w:val="22"/>
        </w:rPr>
        <w:instrText xml:space="preserve">" \l1 </w:instrText>
      </w:r>
      <w:r w:rsidR="003B1E89" w:rsidRPr="00B14D43">
        <w:rPr>
          <w:rStyle w:val="Level1asHeadingtext"/>
          <w:sz w:val="22"/>
          <w:szCs w:val="22"/>
        </w:rPr>
        <w:fldChar w:fldCharType="end"/>
      </w:r>
    </w:p>
    <w:p w:rsidR="003B1E89" w:rsidRPr="001C2E41" w:rsidRDefault="003B1E89" w:rsidP="003B1E89">
      <w:pPr>
        <w:pStyle w:val="Level2"/>
        <w:numPr>
          <w:ilvl w:val="0"/>
          <w:numId w:val="0"/>
        </w:numPr>
        <w:ind w:left="851"/>
        <w:rPr>
          <w:sz w:val="22"/>
          <w:szCs w:val="22"/>
          <w:lang w:val="it-IT"/>
          <w:rPrChange w:id="117" w:author="davide volpato" w:date="2019-03-06T15:46:00Z">
            <w:rPr>
              <w:sz w:val="22"/>
              <w:szCs w:val="22"/>
            </w:rPr>
          </w:rPrChange>
        </w:rPr>
      </w:pPr>
      <w:r w:rsidRPr="001C2E41">
        <w:rPr>
          <w:sz w:val="22"/>
          <w:szCs w:val="22"/>
          <w:lang w:val="it-IT"/>
          <w:rPrChange w:id="118" w:author="davide volpato" w:date="2019-03-06T15:46:00Z">
            <w:rPr>
              <w:sz w:val="22"/>
              <w:szCs w:val="22"/>
            </w:rPr>
          </w:rPrChange>
        </w:rPr>
        <w:t xml:space="preserve">A decorrere dalla Data di Inizio, il provider di servizi si impegna a fornire il </w:t>
      </w:r>
      <w:del w:id="119" w:author="Gloria Lucia Angulo Cota" w:date="2019-04-17T19:25:00Z">
        <w:r w:rsidRPr="001C2E41" w:rsidDel="003926E1">
          <w:rPr>
            <w:sz w:val="22"/>
            <w:szCs w:val="22"/>
            <w:lang w:val="it-IT"/>
            <w:rPrChange w:id="120" w:author="davide volpato" w:date="2019-03-06T15:46:00Z">
              <w:rPr>
                <w:sz w:val="22"/>
                <w:szCs w:val="22"/>
              </w:rPr>
            </w:rPrChange>
          </w:rPr>
          <w:delText xml:space="preserve">Corso </w:delText>
        </w:r>
      </w:del>
      <w:ins w:id="121" w:author="Gloria Lucia Angulo Cota" w:date="2019-04-17T19:25:00Z">
        <w:r w:rsidR="003926E1">
          <w:rPr>
            <w:sz w:val="22"/>
            <w:szCs w:val="22"/>
            <w:lang w:val="it-IT"/>
          </w:rPr>
          <w:t>servizio</w:t>
        </w:r>
        <w:r w:rsidR="003926E1" w:rsidRPr="001C2E41">
          <w:rPr>
            <w:sz w:val="22"/>
            <w:szCs w:val="22"/>
            <w:lang w:val="it-IT"/>
            <w:rPrChange w:id="122" w:author="davide volpato" w:date="2019-03-06T15:46:00Z">
              <w:rPr>
                <w:sz w:val="22"/>
                <w:szCs w:val="22"/>
              </w:rPr>
            </w:rPrChange>
          </w:rPr>
          <w:t xml:space="preserve"> </w:t>
        </w:r>
      </w:ins>
      <w:r w:rsidRPr="001C2E41">
        <w:rPr>
          <w:sz w:val="22"/>
          <w:szCs w:val="22"/>
          <w:lang w:val="it-IT"/>
          <w:rPrChange w:id="123" w:author="davide volpato" w:date="2019-03-06T15:46:00Z">
            <w:rPr>
              <w:sz w:val="22"/>
              <w:szCs w:val="22"/>
            </w:rPr>
          </w:rPrChange>
        </w:rPr>
        <w:t xml:space="preserve">ed il Cliente si impegna ad acquistare i </w:t>
      </w:r>
      <w:del w:id="124" w:author="Gloria Lucia Angulo Cota" w:date="2019-04-15T16:02:00Z">
        <w:r w:rsidRPr="001C2E41" w:rsidDel="001A3717">
          <w:rPr>
            <w:sz w:val="22"/>
            <w:szCs w:val="22"/>
            <w:lang w:val="it-IT"/>
            <w:rPrChange w:id="125" w:author="davide volpato" w:date="2019-03-06T15:46:00Z">
              <w:rPr>
                <w:sz w:val="22"/>
                <w:szCs w:val="22"/>
              </w:rPr>
            </w:rPrChange>
          </w:rPr>
          <w:delText xml:space="preserve">corsi </w:delText>
        </w:r>
      </w:del>
      <w:ins w:id="126" w:author="Gloria Lucia Angulo Cota" w:date="2019-04-15T16:02:00Z">
        <w:r w:rsidR="001A3717">
          <w:rPr>
            <w:sz w:val="22"/>
            <w:szCs w:val="22"/>
            <w:lang w:val="it-IT"/>
          </w:rPr>
          <w:t>Servizi</w:t>
        </w:r>
        <w:r w:rsidR="001A3717" w:rsidRPr="001C2E41">
          <w:rPr>
            <w:sz w:val="22"/>
            <w:szCs w:val="22"/>
            <w:lang w:val="it-IT"/>
            <w:rPrChange w:id="127" w:author="davide volpato" w:date="2019-03-06T15:46:00Z">
              <w:rPr>
                <w:sz w:val="22"/>
                <w:szCs w:val="22"/>
              </w:rPr>
            </w:rPrChange>
          </w:rPr>
          <w:t xml:space="preserve"> </w:t>
        </w:r>
      </w:ins>
      <w:r w:rsidRPr="001C2E41">
        <w:rPr>
          <w:sz w:val="22"/>
          <w:szCs w:val="22"/>
          <w:lang w:val="it-IT"/>
          <w:rPrChange w:id="128" w:author="davide volpato" w:date="2019-03-06T15:46:00Z">
            <w:rPr>
              <w:sz w:val="22"/>
              <w:szCs w:val="22"/>
            </w:rPr>
          </w:rPrChange>
        </w:rPr>
        <w:t>in considerazione della Fee e in conformità con i termini e le condizioni di cui al presente accordo.</w:t>
      </w:r>
    </w:p>
    <w:p w:rsidR="003B1E89" w:rsidRPr="00B14D43" w:rsidRDefault="003B1E89" w:rsidP="003B1E89">
      <w:pPr>
        <w:pStyle w:val="Level1"/>
        <w:keepNext/>
        <w:rPr>
          <w:rStyle w:val="Level1asHeadingtext"/>
          <w:b w:val="0"/>
          <w:bCs w:val="0"/>
          <w:caps w:val="0"/>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_Ref412484491 \r  \* MERGEFORMAT </w:instrText>
      </w:r>
      <w:r w:rsidRPr="00B14D43">
        <w:rPr>
          <w:sz w:val="22"/>
          <w:szCs w:val="22"/>
        </w:rPr>
        <w:fldChar w:fldCharType="separate"/>
      </w:r>
      <w:bookmarkStart w:id="129" w:name="_Toc460164149"/>
      <w:r w:rsidRPr="00B14D43">
        <w:rPr>
          <w:sz w:val="22"/>
          <w:szCs w:val="22"/>
        </w:rPr>
        <w:instrText>3</w:instrText>
      </w:r>
      <w:r w:rsidRPr="00B14D43">
        <w:rPr>
          <w:sz w:val="22"/>
          <w:szCs w:val="22"/>
        </w:rPr>
        <w:fldChar w:fldCharType="end"/>
      </w:r>
      <w:r w:rsidRPr="00B14D43">
        <w:rPr>
          <w:sz w:val="22"/>
          <w:szCs w:val="22"/>
        </w:rPr>
        <w:tab/>
        <w:instrText>TERM AND DURATION</w:instrText>
      </w:r>
      <w:bookmarkEnd w:id="129"/>
      <w:r w:rsidRPr="00B14D43">
        <w:rPr>
          <w:sz w:val="22"/>
          <w:szCs w:val="22"/>
        </w:rPr>
        <w:instrText xml:space="preserve">" \l1 </w:instrText>
      </w:r>
      <w:r w:rsidRPr="00B14D43">
        <w:rPr>
          <w:rStyle w:val="Level1asHeadingtext"/>
          <w:sz w:val="22"/>
          <w:szCs w:val="22"/>
        </w:rPr>
        <w:fldChar w:fldCharType="end"/>
      </w:r>
      <w:bookmarkStart w:id="130" w:name="_Ref412476542"/>
      <w:bookmarkStart w:id="131" w:name="_Ref412477062"/>
      <w:bookmarkStart w:id="132" w:name="_Ref412477448"/>
      <w:bookmarkStart w:id="133" w:name="_Ref412477236"/>
      <w:bookmarkStart w:id="134" w:name="_Ref412476962"/>
      <w:bookmarkStart w:id="135" w:name="_Ref412477880"/>
      <w:bookmarkStart w:id="136" w:name="_Ref412484082"/>
      <w:bookmarkStart w:id="137" w:name="_Ref412484491"/>
      <w:r w:rsidRPr="00B14D43">
        <w:rPr>
          <w:rStyle w:val="Level1asHeadingtext"/>
          <w:sz w:val="22"/>
          <w:szCs w:val="22"/>
        </w:rPr>
        <w:t xml:space="preserve">Termine </w:t>
      </w:r>
      <w:bookmarkEnd w:id="130"/>
      <w:bookmarkEnd w:id="131"/>
      <w:bookmarkEnd w:id="132"/>
      <w:bookmarkEnd w:id="133"/>
      <w:bookmarkEnd w:id="134"/>
      <w:bookmarkEnd w:id="135"/>
      <w:bookmarkEnd w:id="136"/>
      <w:bookmarkEnd w:id="137"/>
    </w:p>
    <w:p w:rsidR="003B1E89" w:rsidRPr="001C2E41" w:rsidRDefault="003B1E89" w:rsidP="003B1E89">
      <w:pPr>
        <w:pStyle w:val="Level2"/>
        <w:keepNext/>
        <w:numPr>
          <w:ilvl w:val="0"/>
          <w:numId w:val="0"/>
        </w:numPr>
        <w:ind w:left="851"/>
        <w:rPr>
          <w:sz w:val="22"/>
          <w:szCs w:val="22"/>
          <w:lang w:val="it-IT"/>
          <w:rPrChange w:id="138" w:author="davide volpato" w:date="2019-03-06T15:46:00Z">
            <w:rPr>
              <w:sz w:val="22"/>
              <w:szCs w:val="22"/>
            </w:rPr>
          </w:rPrChange>
        </w:rPr>
      </w:pPr>
      <w:r w:rsidRPr="001C2E41">
        <w:rPr>
          <w:rStyle w:val="Level2asHeadingtext"/>
          <w:b w:val="0"/>
          <w:sz w:val="22"/>
          <w:szCs w:val="22"/>
          <w:lang w:val="it-IT"/>
          <w:rPrChange w:id="139" w:author="davide volpato" w:date="2019-03-06T15:46:00Z">
            <w:rPr>
              <w:rStyle w:val="Level2asHeadingtext"/>
              <w:b w:val="0"/>
              <w:sz w:val="22"/>
              <w:szCs w:val="22"/>
            </w:rPr>
          </w:rPrChange>
        </w:rPr>
        <w:t>Il presente accordo entrerà in vigore, a decorrere dalla Data di Inizio e, salvo recesso anticipato, rimarrà in vigore a tutti gli effetti durante il Periodo.</w:t>
      </w:r>
    </w:p>
    <w:p w:rsidR="003B1E89" w:rsidRPr="001C2E41" w:rsidRDefault="00B86B36" w:rsidP="003B1E89">
      <w:pPr>
        <w:pStyle w:val="Level1"/>
        <w:keepNext/>
        <w:rPr>
          <w:sz w:val="22"/>
          <w:szCs w:val="22"/>
          <w:lang w:val="it-IT"/>
          <w:rPrChange w:id="140" w:author="davide volpato" w:date="2019-03-06T15:46:00Z">
            <w:rPr>
              <w:sz w:val="22"/>
              <w:szCs w:val="22"/>
            </w:rPr>
          </w:rPrChange>
        </w:rPr>
      </w:pPr>
      <w:r w:rsidRPr="001C2E41">
        <w:rPr>
          <w:rStyle w:val="Level1asHeadingtext"/>
          <w:sz w:val="22"/>
          <w:szCs w:val="22"/>
          <w:lang w:val="it-IT"/>
          <w:rPrChange w:id="141" w:author="davide volpato" w:date="2019-03-06T15:46:00Z">
            <w:rPr>
              <w:rStyle w:val="Level1asHeadingtext"/>
              <w:sz w:val="22"/>
              <w:szCs w:val="22"/>
            </w:rPr>
          </w:rPrChange>
        </w:rPr>
        <w:t>tassa</w:t>
      </w:r>
      <w:r w:rsidR="003B1E89" w:rsidRPr="00B14D43">
        <w:rPr>
          <w:rStyle w:val="Level1asHeadingtext"/>
          <w:sz w:val="22"/>
          <w:szCs w:val="22"/>
        </w:rPr>
        <w:fldChar w:fldCharType="begin"/>
      </w:r>
      <w:r w:rsidR="003B1E89" w:rsidRPr="001C2E41">
        <w:rPr>
          <w:sz w:val="22"/>
          <w:szCs w:val="22"/>
          <w:lang w:val="it-IT"/>
          <w:rPrChange w:id="142" w:author="davide volpato" w:date="2019-03-06T15:46:00Z">
            <w:rPr>
              <w:sz w:val="22"/>
              <w:szCs w:val="22"/>
            </w:rPr>
          </w:rPrChange>
        </w:rPr>
        <w:instrText xml:space="preserve">  TC "</w:instrText>
      </w:r>
      <w:r w:rsidR="003B1E89" w:rsidRPr="00B14D43">
        <w:rPr>
          <w:sz w:val="22"/>
          <w:szCs w:val="22"/>
        </w:rPr>
        <w:fldChar w:fldCharType="begin"/>
      </w:r>
      <w:r w:rsidR="003B1E89" w:rsidRPr="001C2E41">
        <w:rPr>
          <w:sz w:val="22"/>
          <w:szCs w:val="22"/>
          <w:lang w:val="it-IT"/>
          <w:rPrChange w:id="143" w:author="davide volpato" w:date="2019-03-06T15:46:00Z">
            <w:rPr>
              <w:sz w:val="22"/>
              <w:szCs w:val="22"/>
            </w:rPr>
          </w:rPrChange>
        </w:rPr>
        <w:instrText xml:space="preserve"> REF _Ref412484663 \r  \* MERGEFORMAT </w:instrText>
      </w:r>
      <w:r w:rsidR="003B1E89" w:rsidRPr="00B14D43">
        <w:rPr>
          <w:sz w:val="22"/>
          <w:szCs w:val="22"/>
        </w:rPr>
        <w:fldChar w:fldCharType="separate"/>
      </w:r>
      <w:bookmarkStart w:id="144" w:name="_Toc460164154"/>
      <w:r w:rsidR="003B1E89" w:rsidRPr="001C2E41">
        <w:rPr>
          <w:sz w:val="22"/>
          <w:szCs w:val="22"/>
          <w:lang w:val="it-IT"/>
          <w:rPrChange w:id="145" w:author="davide volpato" w:date="2019-03-06T15:46:00Z">
            <w:rPr>
              <w:sz w:val="22"/>
              <w:szCs w:val="22"/>
            </w:rPr>
          </w:rPrChange>
        </w:rPr>
        <w:instrText>4</w:instrText>
      </w:r>
      <w:r w:rsidR="003B1E89" w:rsidRPr="00B14D43">
        <w:rPr>
          <w:sz w:val="22"/>
          <w:szCs w:val="22"/>
        </w:rPr>
        <w:fldChar w:fldCharType="end"/>
      </w:r>
      <w:r w:rsidR="003B1E89" w:rsidRPr="001C2E41">
        <w:rPr>
          <w:sz w:val="22"/>
          <w:szCs w:val="22"/>
          <w:lang w:val="it-IT"/>
          <w:rPrChange w:id="146" w:author="davide volpato" w:date="2019-03-06T15:46:00Z">
            <w:rPr>
              <w:sz w:val="22"/>
              <w:szCs w:val="22"/>
            </w:rPr>
          </w:rPrChange>
        </w:rPr>
        <w:tab/>
        <w:instrText>SERVICE FEE AND PAYMENT TERMS</w:instrText>
      </w:r>
      <w:bookmarkEnd w:id="144"/>
      <w:r w:rsidR="003B1E89" w:rsidRPr="001C2E41">
        <w:rPr>
          <w:sz w:val="22"/>
          <w:szCs w:val="22"/>
          <w:lang w:val="it-IT"/>
          <w:rPrChange w:id="147" w:author="davide volpato" w:date="2019-03-06T15:46:00Z">
            <w:rPr>
              <w:sz w:val="22"/>
              <w:szCs w:val="22"/>
            </w:rPr>
          </w:rPrChange>
        </w:rPr>
        <w:instrText xml:space="preserve">" \l1 </w:instrText>
      </w:r>
      <w:r w:rsidR="003B1E89" w:rsidRPr="00B14D43">
        <w:rPr>
          <w:rStyle w:val="Level1asHeadingtext"/>
          <w:sz w:val="22"/>
          <w:szCs w:val="22"/>
        </w:rPr>
        <w:fldChar w:fldCharType="end"/>
      </w:r>
      <w:bookmarkStart w:id="148" w:name="_Ref412477134"/>
      <w:bookmarkStart w:id="149" w:name="_Ref412478036"/>
      <w:bookmarkStart w:id="150" w:name="_Ref412484238"/>
      <w:bookmarkStart w:id="151" w:name="_Ref412484663"/>
      <w:r w:rsidR="003B1E89" w:rsidRPr="001C2E41">
        <w:rPr>
          <w:rStyle w:val="Level1asHeadingtext"/>
          <w:sz w:val="22"/>
          <w:szCs w:val="22"/>
          <w:lang w:val="it-IT"/>
          <w:rPrChange w:id="152" w:author="davide volpato" w:date="2019-03-06T15:46:00Z">
            <w:rPr>
              <w:rStyle w:val="Level1asHeadingtext"/>
              <w:sz w:val="22"/>
              <w:szCs w:val="22"/>
            </w:rPr>
          </w:rPrChange>
        </w:rPr>
        <w:t xml:space="preserve"> e condizioni di pagamento</w:t>
      </w:r>
      <w:bookmarkEnd w:id="148"/>
      <w:bookmarkEnd w:id="149"/>
      <w:bookmarkEnd w:id="150"/>
      <w:bookmarkEnd w:id="151"/>
    </w:p>
    <w:p w:rsidR="003B1E89" w:rsidRPr="001C2E41" w:rsidRDefault="003B1E89" w:rsidP="003B1E89">
      <w:pPr>
        <w:pStyle w:val="Level2"/>
        <w:rPr>
          <w:sz w:val="22"/>
          <w:szCs w:val="22"/>
          <w:lang w:val="it-IT"/>
          <w:rPrChange w:id="153" w:author="davide volpato" w:date="2019-03-06T15:46:00Z">
            <w:rPr>
              <w:sz w:val="22"/>
              <w:szCs w:val="22"/>
            </w:rPr>
          </w:rPrChange>
        </w:rPr>
      </w:pPr>
      <w:r w:rsidRPr="001C2E41">
        <w:rPr>
          <w:sz w:val="22"/>
          <w:szCs w:val="22"/>
          <w:lang w:val="it-IT"/>
          <w:rPrChange w:id="154" w:author="davide volpato" w:date="2019-03-06T15:46:00Z">
            <w:rPr>
              <w:sz w:val="22"/>
              <w:szCs w:val="22"/>
            </w:rPr>
          </w:rPrChange>
        </w:rPr>
        <w:t xml:space="preserve">In considerazione al fornitore del servizio di eseguire le </w:t>
      </w:r>
      <w:del w:id="155" w:author="Gloria Lucia Angulo Cota" w:date="2019-04-15T16:02:00Z">
        <w:r w:rsidRPr="001C2E41" w:rsidDel="001A3717">
          <w:rPr>
            <w:sz w:val="22"/>
            <w:szCs w:val="22"/>
            <w:lang w:val="it-IT"/>
            <w:rPrChange w:id="156" w:author="davide volpato" w:date="2019-03-06T15:46:00Z">
              <w:rPr>
                <w:sz w:val="22"/>
                <w:szCs w:val="22"/>
              </w:rPr>
            </w:rPrChange>
          </w:rPr>
          <w:delText>Corsi</w:delText>
        </w:r>
      </w:del>
      <w:ins w:id="157" w:author="Gloria Lucia Angulo Cota" w:date="2019-04-15T16:02:00Z">
        <w:r w:rsidR="001A3717">
          <w:rPr>
            <w:sz w:val="22"/>
            <w:szCs w:val="22"/>
            <w:lang w:val="it-IT"/>
          </w:rPr>
          <w:t>Servizi</w:t>
        </w:r>
      </w:ins>
      <w:r w:rsidRPr="001C2E41">
        <w:rPr>
          <w:sz w:val="22"/>
          <w:szCs w:val="22"/>
          <w:lang w:val="it-IT"/>
          <w:rPrChange w:id="158" w:author="davide volpato" w:date="2019-03-06T15:46:00Z">
            <w:rPr>
              <w:sz w:val="22"/>
              <w:szCs w:val="22"/>
            </w:rPr>
          </w:rPrChange>
        </w:rPr>
        <w:t xml:space="preserve">, il Cliente dovrà pagare al provider di servizi la tassa in conformità con i termini di pianificazione 2. </w:t>
      </w:r>
    </w:p>
    <w:p w:rsidR="0085552F" w:rsidRPr="001C2E41" w:rsidRDefault="003B1E89" w:rsidP="00744F33">
      <w:pPr>
        <w:pStyle w:val="Level2"/>
        <w:rPr>
          <w:sz w:val="22"/>
          <w:szCs w:val="22"/>
          <w:lang w:val="it-IT"/>
          <w:rPrChange w:id="159" w:author="davide volpato" w:date="2019-03-06T15:46:00Z">
            <w:rPr>
              <w:sz w:val="22"/>
              <w:szCs w:val="22"/>
            </w:rPr>
          </w:rPrChange>
        </w:rPr>
      </w:pPr>
      <w:r w:rsidRPr="001C2E41">
        <w:rPr>
          <w:sz w:val="22"/>
          <w:szCs w:val="22"/>
          <w:lang w:val="it-IT"/>
          <w:rPrChange w:id="160" w:author="davide volpato" w:date="2019-03-06T15:46:00Z">
            <w:rPr>
              <w:sz w:val="22"/>
              <w:szCs w:val="22"/>
            </w:rPr>
          </w:rPrChange>
        </w:rPr>
        <w:t>Il diritto è fatturata dal fornitore di servizi al Cliente e pagato dal Cliente nel piano di pagamento riportati nell'Allegato 2 del presente accordo. Il diritto è pagabile con carta di credito, PayPal o bonifico bancario.</w:t>
      </w:r>
    </w:p>
    <w:p w:rsidR="007F0492" w:rsidRPr="001C2E41" w:rsidRDefault="007F0492" w:rsidP="00744F33">
      <w:pPr>
        <w:pStyle w:val="Level2"/>
        <w:rPr>
          <w:sz w:val="22"/>
          <w:szCs w:val="22"/>
          <w:lang w:val="it-IT"/>
          <w:rPrChange w:id="161" w:author="davide volpato" w:date="2019-03-06T15:46:00Z">
            <w:rPr>
              <w:sz w:val="22"/>
              <w:szCs w:val="22"/>
            </w:rPr>
          </w:rPrChange>
        </w:rPr>
      </w:pPr>
      <w:r w:rsidRPr="001C2E41">
        <w:rPr>
          <w:sz w:val="22"/>
          <w:szCs w:val="22"/>
          <w:lang w:val="it-IT"/>
          <w:rPrChange w:id="162" w:author="davide volpato" w:date="2019-03-06T15:46:00Z">
            <w:rPr>
              <w:sz w:val="22"/>
              <w:szCs w:val="22"/>
            </w:rPr>
          </w:rPrChange>
        </w:rPr>
        <w:t xml:space="preserve">Il Cliente riconosce ed accetta che non ci saranno rimborsi forniti dal fornitore di servizi al Cliente per qualsiasi quota pagata nell'ambito del presente accordo in qualsiasi circostanza. Si è convenuto che una volta che la tassa è stata pagata, l'unica linea di condotta per le parti è quello di rispettare i termini del presente accordo in relazione alla fornitura dei </w:t>
      </w:r>
      <w:del w:id="163" w:author="Gloria Lucia Angulo Cota" w:date="2019-04-15T16:02:00Z">
        <w:r w:rsidRPr="001C2E41" w:rsidDel="001A3717">
          <w:rPr>
            <w:sz w:val="22"/>
            <w:szCs w:val="22"/>
            <w:lang w:val="it-IT"/>
            <w:rPrChange w:id="164" w:author="davide volpato" w:date="2019-03-06T15:46:00Z">
              <w:rPr>
                <w:sz w:val="22"/>
                <w:szCs w:val="22"/>
              </w:rPr>
            </w:rPrChange>
          </w:rPr>
          <w:delText>Corsi</w:delText>
        </w:r>
      </w:del>
      <w:ins w:id="165" w:author="Gloria Lucia Angulo Cota" w:date="2019-04-15T16:02:00Z">
        <w:r w:rsidR="001A3717">
          <w:rPr>
            <w:sz w:val="22"/>
            <w:szCs w:val="22"/>
            <w:lang w:val="it-IT"/>
          </w:rPr>
          <w:t>Servizi</w:t>
        </w:r>
      </w:ins>
      <w:r w:rsidRPr="001C2E41">
        <w:rPr>
          <w:sz w:val="22"/>
          <w:szCs w:val="22"/>
          <w:lang w:val="it-IT"/>
          <w:rPrChange w:id="166" w:author="davide volpato" w:date="2019-03-06T15:46:00Z">
            <w:rPr>
              <w:sz w:val="22"/>
              <w:szCs w:val="22"/>
            </w:rPr>
          </w:rPrChange>
        </w:rPr>
        <w:t>.</w:t>
      </w:r>
    </w:p>
    <w:p w:rsidR="003B1E89" w:rsidRPr="001C2E41" w:rsidRDefault="003B1E89" w:rsidP="003B1E89">
      <w:pPr>
        <w:pStyle w:val="Level2"/>
        <w:rPr>
          <w:sz w:val="22"/>
          <w:szCs w:val="22"/>
          <w:lang w:val="it-IT"/>
          <w:rPrChange w:id="167" w:author="davide volpato" w:date="2019-03-06T15:46:00Z">
            <w:rPr>
              <w:sz w:val="22"/>
              <w:szCs w:val="22"/>
            </w:rPr>
          </w:rPrChange>
        </w:rPr>
      </w:pPr>
      <w:r w:rsidRPr="001C2E41">
        <w:rPr>
          <w:sz w:val="22"/>
          <w:szCs w:val="22"/>
          <w:lang w:val="it-IT"/>
          <w:rPrChange w:id="168" w:author="davide volpato" w:date="2019-03-06T15:46:00Z">
            <w:rPr>
              <w:sz w:val="22"/>
              <w:szCs w:val="22"/>
            </w:rPr>
          </w:rPrChange>
        </w:rPr>
        <w:t xml:space="preserve">Fatto salvo ogni altro diritto o rimedio che il fornitore di servizi abbia, se il Cliente non paga il fornitore di servizi ai sensi del presente accordo ogni somma dovuta ai sensi del presente Accordo, il Service Provider può sospendere tutti i </w:t>
      </w:r>
      <w:del w:id="169" w:author="Gloria Lucia Angulo Cota" w:date="2019-04-15T16:02:00Z">
        <w:r w:rsidRPr="001C2E41" w:rsidDel="001A3717">
          <w:rPr>
            <w:sz w:val="22"/>
            <w:szCs w:val="22"/>
            <w:lang w:val="it-IT"/>
            <w:rPrChange w:id="170" w:author="davide volpato" w:date="2019-03-06T15:46:00Z">
              <w:rPr>
                <w:sz w:val="22"/>
                <w:szCs w:val="22"/>
              </w:rPr>
            </w:rPrChange>
          </w:rPr>
          <w:delText xml:space="preserve">corsi </w:delText>
        </w:r>
      </w:del>
      <w:ins w:id="171" w:author="Gloria Lucia Angulo Cota" w:date="2019-04-15T16:02:00Z">
        <w:r w:rsidR="001A3717">
          <w:rPr>
            <w:sz w:val="22"/>
            <w:szCs w:val="22"/>
            <w:lang w:val="it-IT"/>
          </w:rPr>
          <w:t>Servizi</w:t>
        </w:r>
        <w:r w:rsidR="001A3717" w:rsidRPr="001C2E41">
          <w:rPr>
            <w:sz w:val="22"/>
            <w:szCs w:val="22"/>
            <w:lang w:val="it-IT"/>
            <w:rPrChange w:id="172" w:author="davide volpato" w:date="2019-03-06T15:46:00Z">
              <w:rPr>
                <w:sz w:val="22"/>
                <w:szCs w:val="22"/>
              </w:rPr>
            </w:rPrChange>
          </w:rPr>
          <w:t xml:space="preserve"> </w:t>
        </w:r>
      </w:ins>
      <w:r w:rsidRPr="001C2E41">
        <w:rPr>
          <w:sz w:val="22"/>
          <w:szCs w:val="22"/>
          <w:lang w:val="it-IT"/>
          <w:rPrChange w:id="173" w:author="davide volpato" w:date="2019-03-06T15:46:00Z">
            <w:rPr>
              <w:sz w:val="22"/>
              <w:szCs w:val="22"/>
            </w:rPr>
          </w:rPrChange>
        </w:rPr>
        <w:t>fino a tale pagamento è stato fatto in pieno o risolvere il presente Contratto ai sensi della clausola 8.</w:t>
      </w:r>
    </w:p>
    <w:p w:rsidR="003B1E89" w:rsidRPr="001C2E41" w:rsidRDefault="003B1E89" w:rsidP="003B1E89">
      <w:pPr>
        <w:pStyle w:val="Level2"/>
        <w:rPr>
          <w:sz w:val="22"/>
          <w:szCs w:val="22"/>
          <w:lang w:val="it-IT"/>
          <w:rPrChange w:id="174" w:author="davide volpato" w:date="2019-03-06T15:46:00Z">
            <w:rPr>
              <w:sz w:val="22"/>
              <w:szCs w:val="22"/>
            </w:rPr>
          </w:rPrChange>
        </w:rPr>
      </w:pPr>
      <w:r w:rsidRPr="001C2E41">
        <w:rPr>
          <w:sz w:val="22"/>
          <w:szCs w:val="22"/>
          <w:lang w:val="it-IT"/>
          <w:rPrChange w:id="175" w:author="davide volpato" w:date="2019-03-06T15:46:00Z">
            <w:rPr>
              <w:sz w:val="22"/>
              <w:szCs w:val="22"/>
            </w:rPr>
          </w:rPrChange>
        </w:rPr>
        <w:lastRenderedPageBreak/>
        <w:t>Tutte le somme dovute al provider di servizi ai sensi del presente accordo sono esigibili immediatamente sul suo terminazione, nonostante qualsiasi altra disposizione del presente Accordo.</w:t>
      </w:r>
    </w:p>
    <w:p w:rsidR="003B1E89" w:rsidRPr="001C2E41" w:rsidRDefault="003B1E89" w:rsidP="003B1E89">
      <w:pPr>
        <w:pStyle w:val="Level2"/>
        <w:rPr>
          <w:sz w:val="22"/>
          <w:szCs w:val="22"/>
          <w:lang w:val="it-IT"/>
          <w:rPrChange w:id="176" w:author="davide volpato" w:date="2019-03-06T15:46:00Z">
            <w:rPr>
              <w:sz w:val="22"/>
              <w:szCs w:val="22"/>
            </w:rPr>
          </w:rPrChange>
        </w:rPr>
      </w:pPr>
      <w:r w:rsidRPr="001C2E41">
        <w:rPr>
          <w:sz w:val="22"/>
          <w:szCs w:val="22"/>
          <w:lang w:val="it-IT"/>
          <w:rPrChange w:id="177" w:author="davide volpato" w:date="2019-03-06T15:46:00Z">
            <w:rPr>
              <w:sz w:val="22"/>
              <w:szCs w:val="22"/>
            </w:rPr>
          </w:rPrChange>
        </w:rPr>
        <w:t xml:space="preserve">La quota è di esclusiva di tutte le tasse (se essendo imposte sul valore </w:t>
      </w:r>
      <w:proofErr w:type="gramStart"/>
      <w:r w:rsidRPr="001C2E41">
        <w:rPr>
          <w:sz w:val="22"/>
          <w:szCs w:val="22"/>
          <w:lang w:val="it-IT"/>
          <w:rPrChange w:id="178" w:author="davide volpato" w:date="2019-03-06T15:46:00Z">
            <w:rPr>
              <w:sz w:val="22"/>
              <w:szCs w:val="22"/>
            </w:rPr>
          </w:rPrChange>
        </w:rPr>
        <w:t>aggiunto,,</w:t>
      </w:r>
      <w:proofErr w:type="gramEnd"/>
      <w:r w:rsidRPr="001C2E41">
        <w:rPr>
          <w:sz w:val="22"/>
          <w:szCs w:val="22"/>
          <w:lang w:val="it-IT"/>
          <w:rPrChange w:id="179" w:author="davide volpato" w:date="2019-03-06T15:46:00Z">
            <w:rPr>
              <w:sz w:val="22"/>
              <w:szCs w:val="22"/>
            </w:rPr>
          </w:rPrChange>
        </w:rPr>
        <w:t xml:space="preserve"> reddito individuale d'impresa, reddito, profitti, ricchezza o altre imposte simili), dazi, le tasse o imposte (le “tasse”) che possono essere riscosse in base alle leggi vigenti in relazione ai </w:t>
      </w:r>
      <w:del w:id="180" w:author="Gloria Lucia Angulo Cota" w:date="2019-04-15T16:03:00Z">
        <w:r w:rsidRPr="001C2E41" w:rsidDel="001A3717">
          <w:rPr>
            <w:sz w:val="22"/>
            <w:szCs w:val="22"/>
            <w:lang w:val="it-IT"/>
            <w:rPrChange w:id="181" w:author="davide volpato" w:date="2019-03-06T15:46:00Z">
              <w:rPr>
                <w:sz w:val="22"/>
                <w:szCs w:val="22"/>
              </w:rPr>
            </w:rPrChange>
          </w:rPr>
          <w:delText xml:space="preserve">corsi </w:delText>
        </w:r>
      </w:del>
      <w:ins w:id="182" w:author="Gloria Lucia Angulo Cota" w:date="2019-04-15T16:03:00Z">
        <w:r w:rsidR="001A3717">
          <w:rPr>
            <w:sz w:val="22"/>
            <w:szCs w:val="22"/>
            <w:lang w:val="it-IT"/>
          </w:rPr>
          <w:t>Servizi</w:t>
        </w:r>
        <w:r w:rsidR="001A3717" w:rsidRPr="001C2E41">
          <w:rPr>
            <w:sz w:val="22"/>
            <w:szCs w:val="22"/>
            <w:lang w:val="it-IT"/>
            <w:rPrChange w:id="183" w:author="davide volpato" w:date="2019-03-06T15:46:00Z">
              <w:rPr>
                <w:sz w:val="22"/>
                <w:szCs w:val="22"/>
              </w:rPr>
            </w:rPrChange>
          </w:rPr>
          <w:t xml:space="preserve"> </w:t>
        </w:r>
      </w:ins>
      <w:r w:rsidRPr="001C2E41">
        <w:rPr>
          <w:sz w:val="22"/>
          <w:szCs w:val="22"/>
          <w:lang w:val="it-IT"/>
          <w:rPrChange w:id="184" w:author="davide volpato" w:date="2019-03-06T15:46:00Z">
            <w:rPr>
              <w:sz w:val="22"/>
              <w:szCs w:val="22"/>
            </w:rPr>
          </w:rPrChange>
        </w:rPr>
        <w:t>di volta in volta</w:t>
      </w:r>
      <w:del w:id="185" w:author="Gloria Lucia Angulo Cota" w:date="2019-04-17T19:25:00Z">
        <w:r w:rsidRPr="001C2E41" w:rsidDel="003926E1">
          <w:rPr>
            <w:sz w:val="22"/>
            <w:szCs w:val="22"/>
            <w:lang w:val="it-IT"/>
            <w:rPrChange w:id="186" w:author="davide volpato" w:date="2019-03-06T15:46:00Z">
              <w:rPr>
                <w:sz w:val="22"/>
                <w:szCs w:val="22"/>
              </w:rPr>
            </w:rPrChange>
          </w:rPr>
          <w:delText xml:space="preserve"> nel corso della Durata</w:delText>
        </w:r>
      </w:del>
      <w:r w:rsidRPr="001C2E41">
        <w:rPr>
          <w:sz w:val="22"/>
          <w:szCs w:val="22"/>
          <w:lang w:val="it-IT"/>
          <w:rPrChange w:id="187" w:author="davide volpato" w:date="2019-03-06T15:46:00Z">
            <w:rPr>
              <w:sz w:val="22"/>
              <w:szCs w:val="22"/>
            </w:rPr>
          </w:rPrChange>
        </w:rPr>
        <w:t>. Il Cliente è responsabile per il pagamento delle tasse richieste ai sensi delle leggi vigenti.</w:t>
      </w:r>
    </w:p>
    <w:p w:rsidR="003B1E89" w:rsidRPr="001C2E41" w:rsidRDefault="003B1E89" w:rsidP="003B1E89">
      <w:pPr>
        <w:pStyle w:val="Level2"/>
        <w:rPr>
          <w:sz w:val="22"/>
          <w:szCs w:val="22"/>
          <w:lang w:val="it-IT"/>
          <w:rPrChange w:id="188" w:author="davide volpato" w:date="2019-03-06T15:46:00Z">
            <w:rPr>
              <w:sz w:val="22"/>
              <w:szCs w:val="22"/>
            </w:rPr>
          </w:rPrChange>
        </w:rPr>
      </w:pPr>
      <w:r w:rsidRPr="001C2E41">
        <w:rPr>
          <w:sz w:val="22"/>
          <w:szCs w:val="22"/>
          <w:lang w:val="it-IT"/>
          <w:rPrChange w:id="189" w:author="davide volpato" w:date="2019-03-06T15:46:00Z">
            <w:rPr>
              <w:sz w:val="22"/>
              <w:szCs w:val="22"/>
            </w:rPr>
          </w:rPrChange>
        </w:rPr>
        <w:t>Nonostante qualsiasi altro diritto e rimedio del fornitore del servizio, il Cliente dovrà pagare una penale per il ritardato pagamento di qualsiasi somma dovuta al provider di servizi nell'ambito del presente accordo, da e compresa la data di pagamento dovuto Fino al giorno in cui viene effettuato il pagamento al provider di servizi. Qualsiasi penalità di mora seguito da pagare sarà al tasso del 12% annuo, calcolato su base giornaliera fino al completo pagamento di tutti gli arretrati maturati e rigore è stato pagato dal Cliente al fornitore del servizio.</w:t>
      </w:r>
    </w:p>
    <w:p w:rsidR="003B1E89" w:rsidRPr="00B14D43" w:rsidRDefault="003B1E89" w:rsidP="003B1E89">
      <w:pPr>
        <w:pStyle w:val="Level1"/>
        <w:keepNext/>
        <w:rPr>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_Ref412484570 \r  \* MERGEFORMAT </w:instrText>
      </w:r>
      <w:r w:rsidRPr="00B14D43">
        <w:rPr>
          <w:sz w:val="22"/>
          <w:szCs w:val="22"/>
        </w:rPr>
        <w:fldChar w:fldCharType="separate"/>
      </w:r>
      <w:bookmarkStart w:id="190" w:name="_Toc460164152"/>
      <w:r w:rsidRPr="00B14D43">
        <w:rPr>
          <w:sz w:val="22"/>
          <w:szCs w:val="22"/>
        </w:rPr>
        <w:instrText>5</w:instrText>
      </w:r>
      <w:r w:rsidRPr="00B14D43">
        <w:rPr>
          <w:sz w:val="22"/>
          <w:szCs w:val="22"/>
        </w:rPr>
        <w:fldChar w:fldCharType="end"/>
      </w:r>
      <w:r w:rsidRPr="00B14D43">
        <w:rPr>
          <w:sz w:val="22"/>
          <w:szCs w:val="22"/>
        </w:rPr>
        <w:tab/>
        <w:instrText>ADDITIONAL SERVICES</w:instrText>
      </w:r>
      <w:bookmarkEnd w:id="190"/>
      <w:r w:rsidRPr="00B14D43">
        <w:rPr>
          <w:sz w:val="22"/>
          <w:szCs w:val="22"/>
        </w:rPr>
        <w:instrText xml:space="preserve">" \l1 </w:instrText>
      </w:r>
      <w:r w:rsidRPr="00B14D43">
        <w:rPr>
          <w:rStyle w:val="Level1asHeadingtext"/>
          <w:sz w:val="22"/>
          <w:szCs w:val="22"/>
        </w:rPr>
        <w:fldChar w:fldCharType="end"/>
      </w:r>
      <w:r w:rsidRPr="00B14D43">
        <w:rPr>
          <w:rStyle w:val="Level1asHeadingtext"/>
          <w:sz w:val="22"/>
          <w:szCs w:val="22"/>
        </w:rPr>
        <w:t>DICHIARAZIONI E GARANZIE</w:t>
      </w:r>
    </w:p>
    <w:p w:rsidR="003B1E89" w:rsidRPr="001C2E41" w:rsidRDefault="003B1E89" w:rsidP="003B1E89">
      <w:pPr>
        <w:pStyle w:val="Level2"/>
        <w:spacing w:after="0"/>
        <w:rPr>
          <w:sz w:val="22"/>
          <w:szCs w:val="22"/>
          <w:lang w:val="it-IT"/>
          <w:rPrChange w:id="191" w:author="davide volpato" w:date="2019-03-06T15:46:00Z">
            <w:rPr>
              <w:sz w:val="22"/>
              <w:szCs w:val="22"/>
            </w:rPr>
          </w:rPrChange>
        </w:rPr>
      </w:pPr>
      <w:r w:rsidRPr="001C2E41">
        <w:rPr>
          <w:sz w:val="22"/>
          <w:szCs w:val="22"/>
          <w:lang w:val="it-IT"/>
          <w:rPrChange w:id="192" w:author="davide volpato" w:date="2019-03-06T15:46:00Z">
            <w:rPr>
              <w:sz w:val="22"/>
              <w:szCs w:val="22"/>
            </w:rPr>
          </w:rPrChange>
        </w:rPr>
        <w:t>Ciascuna parte garantisce, rappresenta e si impegna per l'altra parte che:</w:t>
      </w:r>
    </w:p>
    <w:p w:rsidR="003B1E89" w:rsidRPr="001C2E41" w:rsidRDefault="003B1E89" w:rsidP="003B1E89">
      <w:pPr>
        <w:pStyle w:val="Level2"/>
        <w:numPr>
          <w:ilvl w:val="0"/>
          <w:numId w:val="0"/>
        </w:numPr>
        <w:spacing w:after="0"/>
        <w:rPr>
          <w:sz w:val="22"/>
          <w:szCs w:val="22"/>
          <w:lang w:val="it-IT"/>
          <w:rPrChange w:id="193" w:author="davide volpato" w:date="2019-03-06T15:46:00Z">
            <w:rPr>
              <w:sz w:val="22"/>
              <w:szCs w:val="22"/>
            </w:rPr>
          </w:rPrChange>
        </w:rPr>
      </w:pPr>
    </w:p>
    <w:p w:rsidR="003B1E89" w:rsidRPr="001C2E41" w:rsidRDefault="003B1E89" w:rsidP="003B1E89">
      <w:pPr>
        <w:pStyle w:val="Level3"/>
        <w:spacing w:after="120"/>
        <w:ind w:left="1701" w:hanging="850"/>
        <w:rPr>
          <w:sz w:val="22"/>
          <w:szCs w:val="22"/>
          <w:lang w:val="it-IT"/>
          <w:rPrChange w:id="194" w:author="davide volpato" w:date="2019-03-06T15:46:00Z">
            <w:rPr>
              <w:sz w:val="22"/>
              <w:szCs w:val="22"/>
            </w:rPr>
          </w:rPrChange>
        </w:rPr>
      </w:pPr>
      <w:r w:rsidRPr="001C2E41">
        <w:rPr>
          <w:sz w:val="22"/>
          <w:szCs w:val="22"/>
          <w:lang w:val="it-IT"/>
          <w:rPrChange w:id="195" w:author="davide volpato" w:date="2019-03-06T15:46:00Z">
            <w:rPr>
              <w:sz w:val="22"/>
              <w:szCs w:val="22"/>
            </w:rPr>
          </w:rPrChange>
        </w:rPr>
        <w:t>ha piena capacità e l'autorità di stipulare e adempiere ai propri obblighi previsti dal presente accordo e che il presente accordo viene eseguito da un rappresentante debitamente autorizzato;</w:t>
      </w:r>
    </w:p>
    <w:p w:rsidR="003B1E89" w:rsidRPr="001C2E41" w:rsidRDefault="003B1E89" w:rsidP="003B1E89">
      <w:pPr>
        <w:pStyle w:val="Level3"/>
        <w:spacing w:after="120"/>
        <w:ind w:left="1701" w:hanging="850"/>
        <w:rPr>
          <w:sz w:val="22"/>
          <w:szCs w:val="22"/>
          <w:lang w:val="it-IT"/>
          <w:rPrChange w:id="196" w:author="davide volpato" w:date="2019-03-06T15:46:00Z">
            <w:rPr>
              <w:sz w:val="22"/>
              <w:szCs w:val="22"/>
            </w:rPr>
          </w:rPrChange>
        </w:rPr>
      </w:pPr>
      <w:r w:rsidRPr="001C2E41">
        <w:rPr>
          <w:sz w:val="22"/>
          <w:szCs w:val="22"/>
          <w:lang w:val="it-IT"/>
          <w:rPrChange w:id="197" w:author="davide volpato" w:date="2019-03-06T15:46:00Z">
            <w:rPr>
              <w:sz w:val="22"/>
              <w:szCs w:val="22"/>
            </w:rPr>
          </w:rPrChange>
        </w:rPr>
        <w:t>ha ottenuto le licenze e le approvazioni necessarie per adempiere ai propri obblighi previsti dal presente accordo e in conformità a tutte le leggi vigenti; e</w:t>
      </w:r>
    </w:p>
    <w:p w:rsidR="003B1E89" w:rsidRPr="001C2E41" w:rsidRDefault="003B1E89" w:rsidP="003B1E89">
      <w:pPr>
        <w:pStyle w:val="Level3"/>
        <w:spacing w:after="0"/>
        <w:ind w:left="1701" w:hanging="850"/>
        <w:rPr>
          <w:sz w:val="22"/>
          <w:szCs w:val="22"/>
          <w:lang w:val="it-IT"/>
          <w:rPrChange w:id="198" w:author="davide volpato" w:date="2019-03-06T15:46:00Z">
            <w:rPr>
              <w:sz w:val="22"/>
              <w:szCs w:val="22"/>
            </w:rPr>
          </w:rPrChange>
        </w:rPr>
      </w:pPr>
      <w:r w:rsidRPr="001C2E41">
        <w:rPr>
          <w:sz w:val="22"/>
          <w:szCs w:val="22"/>
          <w:lang w:val="it-IT"/>
          <w:rPrChange w:id="199" w:author="davide volpato" w:date="2019-03-06T15:46:00Z">
            <w:rPr>
              <w:sz w:val="22"/>
              <w:szCs w:val="22"/>
            </w:rPr>
          </w:rPrChange>
        </w:rPr>
        <w:t>non è a conoscenza di tutto ciò che potrebbe o pregiudica negativamente sulla sua capacità di adempiere ai propri obblighi previsti dal presente accordo.</w:t>
      </w:r>
    </w:p>
    <w:p w:rsidR="003B1E89" w:rsidRPr="001C2E41" w:rsidRDefault="003B1E89" w:rsidP="003B1E89">
      <w:pPr>
        <w:pStyle w:val="Level3"/>
        <w:numPr>
          <w:ilvl w:val="0"/>
          <w:numId w:val="0"/>
        </w:numPr>
        <w:spacing w:after="0"/>
        <w:ind w:left="1701"/>
        <w:rPr>
          <w:rStyle w:val="Level1asHeadingtext"/>
          <w:b w:val="0"/>
          <w:bCs w:val="0"/>
          <w:caps w:val="0"/>
          <w:sz w:val="22"/>
          <w:szCs w:val="22"/>
          <w:lang w:val="it-IT"/>
          <w:rPrChange w:id="200" w:author="davide volpato" w:date="2019-03-06T15:46:00Z">
            <w:rPr>
              <w:rStyle w:val="Level1asHeadingtext"/>
              <w:b w:val="0"/>
              <w:bCs w:val="0"/>
              <w:caps w:val="0"/>
              <w:sz w:val="22"/>
              <w:szCs w:val="22"/>
            </w:rPr>
          </w:rPrChange>
        </w:rPr>
      </w:pPr>
    </w:p>
    <w:p w:rsidR="00561D8B" w:rsidRPr="00B14D43" w:rsidRDefault="00561D8B" w:rsidP="003B1E89">
      <w:pPr>
        <w:pStyle w:val="Level1"/>
        <w:keepNext/>
        <w:rPr>
          <w:rStyle w:val="Level1asHeadingtext"/>
          <w:bCs w:val="0"/>
          <w:sz w:val="22"/>
          <w:szCs w:val="22"/>
        </w:rPr>
      </w:pPr>
      <w:r w:rsidRPr="00B14D43">
        <w:rPr>
          <w:rStyle w:val="Level1asHeadingtext"/>
          <w:bCs w:val="0"/>
          <w:sz w:val="22"/>
          <w:szCs w:val="22"/>
        </w:rPr>
        <w:t xml:space="preserve">Avvertenze </w:t>
      </w:r>
    </w:p>
    <w:p w:rsidR="00561D8B" w:rsidRPr="001C2E41" w:rsidRDefault="00561D8B" w:rsidP="00561D8B">
      <w:pPr>
        <w:pStyle w:val="Level1"/>
        <w:keepNext/>
        <w:numPr>
          <w:ilvl w:val="0"/>
          <w:numId w:val="0"/>
        </w:numPr>
        <w:ind w:left="851"/>
        <w:rPr>
          <w:rStyle w:val="Level1asHeadingtext"/>
          <w:b w:val="0"/>
          <w:bCs w:val="0"/>
          <w:caps w:val="0"/>
          <w:sz w:val="22"/>
          <w:szCs w:val="22"/>
          <w:lang w:val="it-IT"/>
          <w:rPrChange w:id="201" w:author="davide volpato" w:date="2019-03-06T15:46:00Z">
            <w:rPr>
              <w:rStyle w:val="Level1asHeadingtext"/>
              <w:b w:val="0"/>
              <w:bCs w:val="0"/>
              <w:caps w:val="0"/>
              <w:sz w:val="22"/>
              <w:szCs w:val="22"/>
            </w:rPr>
          </w:rPrChange>
        </w:rPr>
      </w:pPr>
      <w:r w:rsidRPr="001C2E41">
        <w:rPr>
          <w:sz w:val="22"/>
          <w:szCs w:val="22"/>
          <w:lang w:val="it-IT"/>
          <w:rPrChange w:id="202" w:author="davide volpato" w:date="2019-03-06T15:46:00Z">
            <w:rPr>
              <w:b/>
              <w:bCs/>
              <w:caps/>
              <w:sz w:val="22"/>
              <w:szCs w:val="22"/>
            </w:rPr>
          </w:rPrChange>
        </w:rPr>
        <w:t xml:space="preserve">Il Cliente accetta la fornitura dei </w:t>
      </w:r>
      <w:del w:id="203" w:author="Gloria Lucia Angulo Cota" w:date="2019-04-15T16:03:00Z">
        <w:r w:rsidRPr="001C2E41" w:rsidDel="001A3717">
          <w:rPr>
            <w:sz w:val="22"/>
            <w:szCs w:val="22"/>
            <w:lang w:val="it-IT"/>
            <w:rPrChange w:id="204" w:author="davide volpato" w:date="2019-03-06T15:46:00Z">
              <w:rPr>
                <w:b/>
                <w:bCs/>
                <w:caps/>
                <w:sz w:val="22"/>
                <w:szCs w:val="22"/>
              </w:rPr>
            </w:rPrChange>
          </w:rPr>
          <w:delText xml:space="preserve">corsi </w:delText>
        </w:r>
      </w:del>
      <w:ins w:id="205" w:author="Gloria Lucia Angulo Cota" w:date="2019-04-15T16:03:00Z">
        <w:r w:rsidR="001A3717">
          <w:rPr>
            <w:sz w:val="22"/>
            <w:szCs w:val="22"/>
            <w:lang w:val="it-IT"/>
          </w:rPr>
          <w:t>servizi</w:t>
        </w:r>
        <w:r w:rsidR="001A3717" w:rsidRPr="001C2E41">
          <w:rPr>
            <w:sz w:val="22"/>
            <w:szCs w:val="22"/>
            <w:lang w:val="it-IT"/>
            <w:rPrChange w:id="206" w:author="davide volpato" w:date="2019-03-06T15:46:00Z">
              <w:rPr>
                <w:b/>
                <w:bCs/>
                <w:caps/>
                <w:sz w:val="22"/>
                <w:szCs w:val="22"/>
              </w:rPr>
            </w:rPrChange>
          </w:rPr>
          <w:t xml:space="preserve"> </w:t>
        </w:r>
      </w:ins>
      <w:r w:rsidRPr="001C2E41">
        <w:rPr>
          <w:sz w:val="22"/>
          <w:szCs w:val="22"/>
          <w:lang w:val="it-IT"/>
          <w:rPrChange w:id="207" w:author="davide volpato" w:date="2019-03-06T15:46:00Z">
            <w:rPr>
              <w:b/>
              <w:bCs/>
              <w:caps/>
              <w:sz w:val="22"/>
              <w:szCs w:val="22"/>
            </w:rPr>
          </w:rPrChange>
        </w:rPr>
        <w:t xml:space="preserve">sulla base che i </w:t>
      </w:r>
      <w:del w:id="208" w:author="Gloria Lucia Angulo Cota" w:date="2019-04-15T16:03:00Z">
        <w:r w:rsidRPr="001C2E41" w:rsidDel="001A3717">
          <w:rPr>
            <w:sz w:val="22"/>
            <w:szCs w:val="22"/>
            <w:lang w:val="it-IT"/>
            <w:rPrChange w:id="209" w:author="davide volpato" w:date="2019-03-06T15:46:00Z">
              <w:rPr>
                <w:b/>
                <w:bCs/>
                <w:caps/>
                <w:sz w:val="22"/>
                <w:szCs w:val="22"/>
              </w:rPr>
            </w:rPrChange>
          </w:rPr>
          <w:delText xml:space="preserve">corsi </w:delText>
        </w:r>
      </w:del>
      <w:ins w:id="210" w:author="Gloria Lucia Angulo Cota" w:date="2019-04-15T16:03:00Z">
        <w:r w:rsidR="001A3717">
          <w:rPr>
            <w:sz w:val="22"/>
            <w:szCs w:val="22"/>
            <w:lang w:val="it-IT"/>
          </w:rPr>
          <w:t>servizi</w:t>
        </w:r>
        <w:r w:rsidR="001A3717" w:rsidRPr="001C2E41">
          <w:rPr>
            <w:sz w:val="22"/>
            <w:szCs w:val="22"/>
            <w:lang w:val="it-IT"/>
            <w:rPrChange w:id="211" w:author="davide volpato" w:date="2019-03-06T15:46:00Z">
              <w:rPr>
                <w:b/>
                <w:bCs/>
                <w:caps/>
                <w:sz w:val="22"/>
                <w:szCs w:val="22"/>
              </w:rPr>
            </w:rPrChange>
          </w:rPr>
          <w:t xml:space="preserve"> </w:t>
        </w:r>
      </w:ins>
      <w:r w:rsidRPr="001C2E41">
        <w:rPr>
          <w:sz w:val="22"/>
          <w:szCs w:val="22"/>
          <w:lang w:val="it-IT"/>
          <w:rPrChange w:id="212" w:author="davide volpato" w:date="2019-03-06T15:46:00Z">
            <w:rPr>
              <w:b/>
              <w:bCs/>
              <w:caps/>
              <w:sz w:val="22"/>
              <w:szCs w:val="22"/>
            </w:rPr>
          </w:rPrChange>
        </w:rPr>
        <w:t xml:space="preserve">devono essere forniti dal provider di servizi senza alcuna garanzia in relazione con l'uso o benefici connessi con i </w:t>
      </w:r>
      <w:del w:id="213" w:author="Gloria Lucia Angulo Cota" w:date="2019-04-15T16:03:00Z">
        <w:r w:rsidRPr="001C2E41" w:rsidDel="001A3717">
          <w:rPr>
            <w:sz w:val="22"/>
            <w:szCs w:val="22"/>
            <w:lang w:val="it-IT"/>
            <w:rPrChange w:id="214" w:author="davide volpato" w:date="2019-03-06T15:46:00Z">
              <w:rPr>
                <w:b/>
                <w:bCs/>
                <w:caps/>
                <w:sz w:val="22"/>
                <w:szCs w:val="22"/>
              </w:rPr>
            </w:rPrChange>
          </w:rPr>
          <w:delText>corsi</w:delText>
        </w:r>
      </w:del>
      <w:ins w:id="215" w:author="Gloria Lucia Angulo Cota" w:date="2019-04-15T16:03:00Z">
        <w:r w:rsidR="001A3717">
          <w:rPr>
            <w:sz w:val="22"/>
            <w:szCs w:val="22"/>
            <w:lang w:val="it-IT"/>
          </w:rPr>
          <w:t>Servizi</w:t>
        </w:r>
      </w:ins>
      <w:r w:rsidRPr="001C2E41">
        <w:rPr>
          <w:sz w:val="22"/>
          <w:szCs w:val="22"/>
          <w:lang w:val="it-IT"/>
          <w:rPrChange w:id="216" w:author="davide volpato" w:date="2019-03-06T15:46:00Z">
            <w:rPr>
              <w:b/>
              <w:bCs/>
              <w:caps/>
              <w:sz w:val="22"/>
              <w:szCs w:val="22"/>
            </w:rPr>
          </w:rPrChange>
        </w:rPr>
        <w:t xml:space="preserve">. Il fornitore di servizi deve in alcun caso responsabile per qualsiasi risultato o risultati specifici che possono o non possono essere realizzati dal Cliente attraverso i </w:t>
      </w:r>
      <w:del w:id="217" w:author="Gloria Lucia Angulo Cota" w:date="2019-04-15T16:03:00Z">
        <w:r w:rsidRPr="001C2E41" w:rsidDel="001A3717">
          <w:rPr>
            <w:sz w:val="22"/>
            <w:szCs w:val="22"/>
            <w:lang w:val="it-IT"/>
            <w:rPrChange w:id="218" w:author="davide volpato" w:date="2019-03-06T15:46:00Z">
              <w:rPr>
                <w:b/>
                <w:bCs/>
                <w:caps/>
                <w:sz w:val="22"/>
                <w:szCs w:val="22"/>
              </w:rPr>
            </w:rPrChange>
          </w:rPr>
          <w:delText>corsi</w:delText>
        </w:r>
      </w:del>
      <w:ins w:id="219" w:author="Gloria Lucia Angulo Cota" w:date="2019-04-15T16:03:00Z">
        <w:r w:rsidR="001A3717">
          <w:rPr>
            <w:sz w:val="22"/>
            <w:szCs w:val="22"/>
            <w:lang w:val="it-IT"/>
          </w:rPr>
          <w:t>servizi</w:t>
        </w:r>
      </w:ins>
      <w:r w:rsidRPr="001C2E41">
        <w:rPr>
          <w:sz w:val="22"/>
          <w:szCs w:val="22"/>
          <w:lang w:val="it-IT"/>
          <w:rPrChange w:id="220" w:author="davide volpato" w:date="2019-03-06T15:46:00Z">
            <w:rPr>
              <w:b/>
              <w:bCs/>
              <w:caps/>
              <w:sz w:val="22"/>
              <w:szCs w:val="22"/>
            </w:rPr>
          </w:rPrChange>
        </w:rPr>
        <w:t>.</w:t>
      </w:r>
    </w:p>
    <w:p w:rsidR="003B1E89" w:rsidRPr="00B14D43" w:rsidRDefault="003B1E89" w:rsidP="003B1E89">
      <w:pPr>
        <w:pStyle w:val="Level1"/>
        <w:keepNext/>
        <w:rPr>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_Ref412484601 \r  \* MERGEFORMAT </w:instrText>
      </w:r>
      <w:r w:rsidRPr="00B14D43">
        <w:rPr>
          <w:sz w:val="22"/>
          <w:szCs w:val="22"/>
        </w:rPr>
        <w:fldChar w:fldCharType="separate"/>
      </w:r>
      <w:bookmarkStart w:id="221" w:name="_Toc460164153"/>
      <w:r w:rsidRPr="00B14D43">
        <w:rPr>
          <w:sz w:val="22"/>
          <w:szCs w:val="22"/>
        </w:rPr>
        <w:instrText>7</w:instrText>
      </w:r>
      <w:r w:rsidRPr="00B14D43">
        <w:rPr>
          <w:sz w:val="22"/>
          <w:szCs w:val="22"/>
        </w:rPr>
        <w:fldChar w:fldCharType="end"/>
      </w:r>
      <w:r w:rsidRPr="00B14D43">
        <w:rPr>
          <w:sz w:val="22"/>
          <w:szCs w:val="22"/>
        </w:rPr>
        <w:tab/>
        <w:instrText>THE CLIENT'S OBLIGATIONS</w:instrText>
      </w:r>
      <w:bookmarkEnd w:id="221"/>
      <w:r w:rsidRPr="00B14D43">
        <w:rPr>
          <w:sz w:val="22"/>
          <w:szCs w:val="22"/>
        </w:rPr>
        <w:instrText xml:space="preserve">" \l1 </w:instrText>
      </w:r>
      <w:r w:rsidRPr="00B14D43">
        <w:rPr>
          <w:rStyle w:val="Level1asHeadingtext"/>
          <w:sz w:val="22"/>
          <w:szCs w:val="22"/>
        </w:rPr>
        <w:fldChar w:fldCharType="end"/>
      </w:r>
      <w:bookmarkStart w:id="222" w:name="_Ref412475953"/>
      <w:bookmarkStart w:id="223" w:name="_Ref412476548"/>
      <w:bookmarkStart w:id="224" w:name="_Ref412476536"/>
      <w:bookmarkStart w:id="225" w:name="_Ref412476118"/>
      <w:bookmarkStart w:id="226" w:name="_Ref412476713"/>
      <w:bookmarkStart w:id="227" w:name="_Ref412477219"/>
      <w:bookmarkStart w:id="228" w:name="_Ref412476621"/>
      <w:bookmarkStart w:id="229" w:name="_Ref412477361"/>
      <w:bookmarkStart w:id="230" w:name="_Ref412477087"/>
      <w:bookmarkStart w:id="231" w:name="_Ref412478005"/>
      <w:bookmarkStart w:id="232" w:name="_Ref412484176"/>
      <w:bookmarkStart w:id="233" w:name="_Ref412484601"/>
      <w:r w:rsidRPr="00B14D43">
        <w:rPr>
          <w:rStyle w:val="Level1asHeadingtext"/>
          <w:sz w:val="22"/>
          <w:szCs w:val="22"/>
        </w:rPr>
        <w:t>Obblighi del Cliente</w:t>
      </w:r>
      <w:bookmarkEnd w:id="222"/>
      <w:bookmarkEnd w:id="223"/>
      <w:bookmarkEnd w:id="224"/>
      <w:bookmarkEnd w:id="225"/>
      <w:bookmarkEnd w:id="226"/>
      <w:bookmarkEnd w:id="227"/>
      <w:bookmarkEnd w:id="228"/>
      <w:bookmarkEnd w:id="229"/>
      <w:bookmarkEnd w:id="230"/>
      <w:bookmarkEnd w:id="231"/>
      <w:bookmarkEnd w:id="232"/>
      <w:bookmarkEnd w:id="233"/>
    </w:p>
    <w:p w:rsidR="003B1E89" w:rsidRPr="001C2E41" w:rsidRDefault="003B1E89" w:rsidP="00781C73">
      <w:pPr>
        <w:pStyle w:val="Level2"/>
        <w:rPr>
          <w:sz w:val="22"/>
          <w:szCs w:val="22"/>
          <w:lang w:val="it-IT"/>
          <w:rPrChange w:id="234" w:author="davide volpato" w:date="2019-03-06T15:46:00Z">
            <w:rPr>
              <w:sz w:val="22"/>
              <w:szCs w:val="22"/>
            </w:rPr>
          </w:rPrChange>
        </w:rPr>
      </w:pPr>
      <w:r w:rsidRPr="001C2E41">
        <w:rPr>
          <w:sz w:val="22"/>
          <w:szCs w:val="22"/>
          <w:lang w:val="it-IT"/>
          <w:rPrChange w:id="235" w:author="davide volpato" w:date="2019-03-06T15:46:00Z">
            <w:rPr>
              <w:sz w:val="22"/>
              <w:szCs w:val="22"/>
            </w:rPr>
          </w:rPrChange>
        </w:rPr>
        <w:t>Il Cliente deve fornire al provider di servizi in modo tempestivo tutte le informazioni ed i documenti come il fornitore di servizi può ragionevolmente richiedere per la corretta esecuzione degli obblighi derivanti dal presente accordo;</w:t>
      </w:r>
    </w:p>
    <w:p w:rsidR="003B1E89" w:rsidRPr="001C2E41" w:rsidRDefault="003B1E89" w:rsidP="003B1E89">
      <w:pPr>
        <w:pStyle w:val="Level3"/>
        <w:numPr>
          <w:ilvl w:val="0"/>
          <w:numId w:val="0"/>
        </w:numPr>
        <w:ind w:left="850" w:hanging="850"/>
        <w:rPr>
          <w:sz w:val="22"/>
          <w:szCs w:val="22"/>
          <w:lang w:val="it-IT"/>
          <w:rPrChange w:id="236" w:author="davide volpato" w:date="2019-03-06T15:46:00Z">
            <w:rPr>
              <w:sz w:val="22"/>
              <w:szCs w:val="22"/>
            </w:rPr>
          </w:rPrChange>
        </w:rPr>
      </w:pPr>
      <w:r w:rsidRPr="001C2E41">
        <w:rPr>
          <w:sz w:val="22"/>
          <w:szCs w:val="22"/>
          <w:lang w:val="it-IT"/>
          <w:rPrChange w:id="237" w:author="davide volpato" w:date="2019-03-06T15:46:00Z">
            <w:rPr>
              <w:sz w:val="22"/>
              <w:szCs w:val="22"/>
            </w:rPr>
          </w:rPrChange>
        </w:rPr>
        <w:t>7.2</w:t>
      </w:r>
      <w:r w:rsidRPr="001C2E41">
        <w:rPr>
          <w:sz w:val="22"/>
          <w:szCs w:val="22"/>
          <w:lang w:val="it-IT"/>
          <w:rPrChange w:id="238" w:author="davide volpato" w:date="2019-03-06T15:46:00Z">
            <w:rPr>
              <w:sz w:val="22"/>
              <w:szCs w:val="22"/>
            </w:rPr>
          </w:rPrChange>
        </w:rPr>
        <w:tab/>
        <w:t xml:space="preserve">Il Cliente accetta che la </w:t>
      </w:r>
      <w:r w:rsidR="00D02727" w:rsidRPr="001C2E41">
        <w:rPr>
          <w:sz w:val="22"/>
          <w:szCs w:val="22"/>
          <w:lang w:val="it-IT"/>
          <w:rPrChange w:id="239" w:author="davide volpato" w:date="2019-03-06T15:46:00Z">
            <w:rPr>
              <w:sz w:val="22"/>
              <w:szCs w:val="22"/>
            </w:rPr>
          </w:rPrChange>
        </w:rPr>
        <w:t xml:space="preserve">I </w:t>
      </w:r>
      <w:del w:id="240" w:author="Gloria Lucia Angulo Cota" w:date="2019-04-15T16:03:00Z">
        <w:r w:rsidR="00D02727" w:rsidRPr="001C2E41" w:rsidDel="001A3717">
          <w:rPr>
            <w:sz w:val="22"/>
            <w:szCs w:val="22"/>
            <w:lang w:val="it-IT"/>
            <w:rPrChange w:id="241" w:author="davide volpato" w:date="2019-03-06T15:46:00Z">
              <w:rPr>
                <w:sz w:val="22"/>
                <w:szCs w:val="22"/>
              </w:rPr>
            </w:rPrChange>
          </w:rPr>
          <w:delText xml:space="preserve">corsi </w:delText>
        </w:r>
      </w:del>
      <w:ins w:id="242" w:author="Gloria Lucia Angulo Cota" w:date="2019-04-15T16:03:00Z">
        <w:r w:rsidR="001A3717">
          <w:rPr>
            <w:sz w:val="22"/>
            <w:szCs w:val="22"/>
            <w:lang w:val="it-IT"/>
          </w:rPr>
          <w:t>servizi</w:t>
        </w:r>
        <w:r w:rsidR="001A3717" w:rsidRPr="001C2E41">
          <w:rPr>
            <w:sz w:val="22"/>
            <w:szCs w:val="22"/>
            <w:lang w:val="it-IT"/>
            <w:rPrChange w:id="243" w:author="davide volpato" w:date="2019-03-06T15:46:00Z">
              <w:rPr>
                <w:sz w:val="22"/>
                <w:szCs w:val="22"/>
              </w:rPr>
            </w:rPrChange>
          </w:rPr>
          <w:t xml:space="preserve"> </w:t>
        </w:r>
      </w:ins>
      <w:r w:rsidR="00D02727" w:rsidRPr="001C2E41">
        <w:rPr>
          <w:sz w:val="22"/>
          <w:szCs w:val="22"/>
          <w:lang w:val="it-IT"/>
          <w:rPrChange w:id="244" w:author="davide volpato" w:date="2019-03-06T15:46:00Z">
            <w:rPr>
              <w:sz w:val="22"/>
              <w:szCs w:val="22"/>
            </w:rPr>
          </w:rPrChange>
        </w:rPr>
        <w:t>sono forniti dal provider di servizi in base a un sondaggio condotto dal sito del fornitore di servizi e che qualsiasi deviazione dal Cliente dal sondaggio del sito deve essere di esclusiva responsabilità del Cliente.</w:t>
      </w:r>
    </w:p>
    <w:p w:rsidR="003B1E89" w:rsidRPr="00B14D43" w:rsidRDefault="003B1E89" w:rsidP="003B1E89">
      <w:pPr>
        <w:pStyle w:val="Level1"/>
        <w:keepNext/>
        <w:rPr>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_Ref412484726 \r  \* MERGEFORMAT </w:instrText>
      </w:r>
      <w:r w:rsidRPr="00B14D43">
        <w:rPr>
          <w:sz w:val="22"/>
          <w:szCs w:val="22"/>
        </w:rPr>
        <w:fldChar w:fldCharType="separate"/>
      </w:r>
      <w:bookmarkStart w:id="245" w:name="_Toc460164155"/>
      <w:r w:rsidRPr="00B14D43">
        <w:rPr>
          <w:sz w:val="22"/>
          <w:szCs w:val="22"/>
        </w:rPr>
        <w:instrText>9</w:instrText>
      </w:r>
      <w:r w:rsidRPr="00B14D43">
        <w:rPr>
          <w:sz w:val="22"/>
          <w:szCs w:val="22"/>
        </w:rPr>
        <w:fldChar w:fldCharType="end"/>
      </w:r>
      <w:r w:rsidRPr="00B14D43">
        <w:rPr>
          <w:sz w:val="22"/>
          <w:szCs w:val="22"/>
        </w:rPr>
        <w:tab/>
        <w:instrText>TERMINATION OF AGREEMENT</w:instrText>
      </w:r>
      <w:bookmarkEnd w:id="245"/>
      <w:r w:rsidRPr="00B14D43">
        <w:rPr>
          <w:sz w:val="22"/>
          <w:szCs w:val="22"/>
        </w:rPr>
        <w:instrText xml:space="preserve">" \l1 </w:instrText>
      </w:r>
      <w:r w:rsidRPr="00B14D43">
        <w:rPr>
          <w:rStyle w:val="Level1asHeadingtext"/>
          <w:sz w:val="22"/>
          <w:szCs w:val="22"/>
        </w:rPr>
        <w:fldChar w:fldCharType="end"/>
      </w:r>
      <w:bookmarkStart w:id="246" w:name="_Ref412475031"/>
      <w:bookmarkStart w:id="247" w:name="_Ref412476627"/>
      <w:bookmarkStart w:id="248" w:name="_Ref412476614"/>
      <w:bookmarkStart w:id="249" w:name="_Ref412476196"/>
      <w:bookmarkStart w:id="250" w:name="_Ref412476792"/>
      <w:bookmarkStart w:id="251" w:name="_Ref412477297"/>
      <w:bookmarkStart w:id="252" w:name="_Ref412476714"/>
      <w:bookmarkStart w:id="253" w:name="_Ref412477439"/>
      <w:bookmarkStart w:id="254" w:name="_Ref412477181"/>
      <w:bookmarkStart w:id="255" w:name="_Ref412478114"/>
      <w:bookmarkStart w:id="256" w:name="_Ref412484301"/>
      <w:bookmarkStart w:id="257" w:name="_Ref412484726"/>
      <w:r w:rsidRPr="00B14D43">
        <w:rPr>
          <w:rStyle w:val="Level1asHeadingtext"/>
          <w:sz w:val="22"/>
          <w:szCs w:val="22"/>
        </w:rPr>
        <w:t xml:space="preserve">fine </w:t>
      </w:r>
      <w:bookmarkEnd w:id="246"/>
      <w:bookmarkEnd w:id="247"/>
      <w:bookmarkEnd w:id="248"/>
      <w:bookmarkEnd w:id="249"/>
      <w:bookmarkEnd w:id="250"/>
      <w:bookmarkEnd w:id="251"/>
      <w:bookmarkEnd w:id="252"/>
      <w:bookmarkEnd w:id="253"/>
      <w:bookmarkEnd w:id="254"/>
      <w:bookmarkEnd w:id="255"/>
      <w:bookmarkEnd w:id="256"/>
      <w:bookmarkEnd w:id="257"/>
    </w:p>
    <w:p w:rsidR="003B1E89" w:rsidRPr="001C2E41" w:rsidRDefault="003B1E89" w:rsidP="00BE52B3">
      <w:pPr>
        <w:pStyle w:val="Level2"/>
        <w:rPr>
          <w:b/>
          <w:i/>
          <w:sz w:val="22"/>
          <w:szCs w:val="22"/>
          <w:lang w:val="it-IT"/>
          <w:rPrChange w:id="258" w:author="davide volpato" w:date="2019-03-06T15:46:00Z">
            <w:rPr>
              <w:b/>
              <w:i/>
              <w:sz w:val="22"/>
              <w:szCs w:val="22"/>
            </w:rPr>
          </w:rPrChange>
        </w:rPr>
      </w:pPr>
      <w:bookmarkStart w:id="259" w:name="_Ref355215990"/>
      <w:r w:rsidRPr="001C2E41">
        <w:rPr>
          <w:sz w:val="22"/>
          <w:szCs w:val="22"/>
          <w:lang w:val="it-IT"/>
          <w:rPrChange w:id="260" w:author="davide volpato" w:date="2019-03-06T15:46:00Z">
            <w:rPr>
              <w:sz w:val="22"/>
              <w:szCs w:val="22"/>
            </w:rPr>
          </w:rPrChange>
        </w:rPr>
        <w:t xml:space="preserve">Il fornitore di servizi ha il diritto, a propria discrezione, a uno (completamente o parzialmente) sospendere la fornitura dei </w:t>
      </w:r>
      <w:del w:id="261" w:author="Gloria Lucia Angulo Cota" w:date="2019-04-15T16:03:00Z">
        <w:r w:rsidRPr="001C2E41" w:rsidDel="001A3717">
          <w:rPr>
            <w:sz w:val="22"/>
            <w:szCs w:val="22"/>
            <w:lang w:val="it-IT"/>
            <w:rPrChange w:id="262" w:author="davide volpato" w:date="2019-03-06T15:46:00Z">
              <w:rPr>
                <w:sz w:val="22"/>
                <w:szCs w:val="22"/>
              </w:rPr>
            </w:rPrChange>
          </w:rPr>
          <w:delText xml:space="preserve">corsi </w:delText>
        </w:r>
      </w:del>
      <w:ins w:id="263" w:author="Gloria Lucia Angulo Cota" w:date="2019-04-15T16:03:00Z">
        <w:r w:rsidR="001A3717">
          <w:rPr>
            <w:sz w:val="22"/>
            <w:szCs w:val="22"/>
            <w:lang w:val="it-IT"/>
          </w:rPr>
          <w:t>servizi</w:t>
        </w:r>
        <w:r w:rsidR="001A3717" w:rsidRPr="001C2E41">
          <w:rPr>
            <w:sz w:val="22"/>
            <w:szCs w:val="22"/>
            <w:lang w:val="it-IT"/>
            <w:rPrChange w:id="264" w:author="davide volpato" w:date="2019-03-06T15:46:00Z">
              <w:rPr>
                <w:sz w:val="22"/>
                <w:szCs w:val="22"/>
              </w:rPr>
            </w:rPrChange>
          </w:rPr>
          <w:t xml:space="preserve"> </w:t>
        </w:r>
      </w:ins>
      <w:r w:rsidRPr="001C2E41">
        <w:rPr>
          <w:sz w:val="22"/>
          <w:szCs w:val="22"/>
          <w:lang w:val="it-IT"/>
          <w:rPrChange w:id="265" w:author="davide volpato" w:date="2019-03-06T15:46:00Z">
            <w:rPr>
              <w:sz w:val="22"/>
              <w:szCs w:val="22"/>
            </w:rPr>
          </w:rPrChange>
        </w:rPr>
        <w:t xml:space="preserve">o risolvere il presente Contratto immediatamente con una comunicazione scritta al Cliente (senza necessità di ordine del tribunale, lodo arbitrale, comunicazione scritta o altra azione e fatti salvi eventuali altri diritti o rimedi a disposizione del provider di servizi ai sensi del presente accordo e per legge) nel </w:t>
      </w:r>
      <w:r w:rsidRPr="001C2E41">
        <w:rPr>
          <w:sz w:val="22"/>
          <w:szCs w:val="22"/>
          <w:lang w:val="it-IT"/>
          <w:rPrChange w:id="266" w:author="davide volpato" w:date="2019-03-06T15:46:00Z">
            <w:rPr>
              <w:sz w:val="22"/>
              <w:szCs w:val="22"/>
            </w:rPr>
          </w:rPrChange>
        </w:rPr>
        <w:lastRenderedPageBreak/>
        <w:t>caso in cui il Cliente non riesce a fare il pagamento del corrispettivo in conformità con i termini del presente accordo, e che il fallimento ha non è stato posto rimedio da parte del Cliente entro quindici (15) giorni dal ricevimento di una comunicazione scritta (via email) dal provider di servizi.</w:t>
      </w:r>
      <w:bookmarkStart w:id="267" w:name="_Ref363638064"/>
      <w:bookmarkStart w:id="268" w:name="_Ref412475141"/>
      <w:bookmarkStart w:id="269" w:name="_Ref412476720"/>
      <w:bookmarkStart w:id="270" w:name="_Ref412476708"/>
      <w:bookmarkStart w:id="271" w:name="_Ref412476290"/>
      <w:bookmarkStart w:id="272" w:name="_Ref412476885"/>
      <w:bookmarkStart w:id="273" w:name="_Ref412477360"/>
      <w:bookmarkStart w:id="274" w:name="_Ref412476791"/>
      <w:bookmarkStart w:id="275" w:name="_Ref412477517"/>
      <w:bookmarkStart w:id="276" w:name="_Ref412477244"/>
      <w:bookmarkStart w:id="277" w:name="_Ref412477177"/>
      <w:bookmarkStart w:id="278" w:name="_Ref412484395"/>
      <w:bookmarkStart w:id="279" w:name="_Ref412484820"/>
      <w:bookmarkEnd w:id="259"/>
      <w:bookmarkEnd w:id="267"/>
    </w:p>
    <w:p w:rsidR="0096229D" w:rsidRPr="001C2E41" w:rsidRDefault="0096229D" w:rsidP="00BE52B3">
      <w:pPr>
        <w:pStyle w:val="Level2"/>
        <w:rPr>
          <w:b/>
          <w:i/>
          <w:sz w:val="22"/>
          <w:szCs w:val="22"/>
          <w:lang w:val="it-IT"/>
          <w:rPrChange w:id="280" w:author="davide volpato" w:date="2019-03-06T15:46:00Z">
            <w:rPr>
              <w:b/>
              <w:i/>
              <w:sz w:val="22"/>
              <w:szCs w:val="22"/>
            </w:rPr>
          </w:rPrChange>
        </w:rPr>
      </w:pPr>
      <w:r w:rsidRPr="001C2E41">
        <w:rPr>
          <w:sz w:val="22"/>
          <w:szCs w:val="22"/>
          <w:lang w:val="it-IT"/>
          <w:rPrChange w:id="281" w:author="davide volpato" w:date="2019-03-06T15:46:00Z">
            <w:rPr>
              <w:sz w:val="22"/>
              <w:szCs w:val="22"/>
            </w:rPr>
          </w:rPrChange>
        </w:rPr>
        <w:t xml:space="preserve">Se l'accordo viene terminata dal provider di servizi ai sensi della clausola 8.1, il Cliente accetta che qualsiasi canone pagato dal Cliente per il provider di servizi nell'ambito del presente accordo starà incamerata e il Cliente non avrà alcun diritto di accedere a qualsiasi dei </w:t>
      </w:r>
      <w:del w:id="282" w:author="Gloria Lucia Angulo Cota" w:date="2019-04-15T16:03:00Z">
        <w:r w:rsidRPr="001C2E41" w:rsidDel="001A3717">
          <w:rPr>
            <w:sz w:val="22"/>
            <w:szCs w:val="22"/>
            <w:lang w:val="it-IT"/>
            <w:rPrChange w:id="283" w:author="davide volpato" w:date="2019-03-06T15:46:00Z">
              <w:rPr>
                <w:sz w:val="22"/>
                <w:szCs w:val="22"/>
              </w:rPr>
            </w:rPrChange>
          </w:rPr>
          <w:delText>corsi</w:delText>
        </w:r>
      </w:del>
      <w:ins w:id="284" w:author="Gloria Lucia Angulo Cota" w:date="2019-04-15T16:03:00Z">
        <w:r w:rsidR="001A3717">
          <w:rPr>
            <w:sz w:val="22"/>
            <w:szCs w:val="22"/>
            <w:lang w:val="it-IT"/>
          </w:rPr>
          <w:t>servizi</w:t>
        </w:r>
      </w:ins>
      <w:r w:rsidRPr="001C2E41">
        <w:rPr>
          <w:sz w:val="22"/>
          <w:szCs w:val="22"/>
          <w:lang w:val="it-IT"/>
          <w:rPrChange w:id="285" w:author="davide volpato" w:date="2019-03-06T15:46:00Z">
            <w:rPr>
              <w:sz w:val="22"/>
              <w:szCs w:val="22"/>
            </w:rPr>
          </w:rPrChange>
        </w:rPr>
        <w:t>.</w:t>
      </w:r>
    </w:p>
    <w:bookmarkEnd w:id="268"/>
    <w:bookmarkEnd w:id="269"/>
    <w:bookmarkEnd w:id="270"/>
    <w:bookmarkEnd w:id="271"/>
    <w:bookmarkEnd w:id="272"/>
    <w:bookmarkEnd w:id="273"/>
    <w:bookmarkEnd w:id="274"/>
    <w:bookmarkEnd w:id="275"/>
    <w:bookmarkEnd w:id="276"/>
    <w:bookmarkEnd w:id="277"/>
    <w:bookmarkEnd w:id="278"/>
    <w:bookmarkEnd w:id="279"/>
    <w:p w:rsidR="003B1E89" w:rsidRPr="00B14D43" w:rsidRDefault="003B1E89" w:rsidP="003B1E89">
      <w:pPr>
        <w:pStyle w:val="Level1"/>
        <w:keepNext/>
        <w:rPr>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_Ref412484866 \r  \* MERGEFORMAT </w:instrText>
      </w:r>
      <w:r w:rsidRPr="00B14D43">
        <w:rPr>
          <w:sz w:val="22"/>
          <w:szCs w:val="22"/>
        </w:rPr>
        <w:fldChar w:fldCharType="separate"/>
      </w:r>
      <w:bookmarkStart w:id="286" w:name="_Toc460164157"/>
      <w:r w:rsidRPr="00B14D43">
        <w:rPr>
          <w:sz w:val="22"/>
          <w:szCs w:val="22"/>
        </w:rPr>
        <w:instrText>11</w:instrText>
      </w:r>
      <w:r w:rsidRPr="00B14D43">
        <w:rPr>
          <w:sz w:val="22"/>
          <w:szCs w:val="22"/>
        </w:rPr>
        <w:fldChar w:fldCharType="end"/>
      </w:r>
      <w:r w:rsidRPr="00B14D43">
        <w:rPr>
          <w:sz w:val="22"/>
          <w:szCs w:val="22"/>
        </w:rPr>
        <w:tab/>
        <w:instrText>INDEMNITY AND LIMITATION OF LIABILITY</w:instrText>
      </w:r>
      <w:bookmarkEnd w:id="286"/>
      <w:r w:rsidRPr="00B14D43">
        <w:rPr>
          <w:sz w:val="22"/>
          <w:szCs w:val="22"/>
        </w:rPr>
        <w:instrText xml:space="preserve">" \l1 </w:instrText>
      </w:r>
      <w:r w:rsidRPr="00B14D43">
        <w:rPr>
          <w:rStyle w:val="Level1asHeadingtext"/>
          <w:sz w:val="22"/>
          <w:szCs w:val="22"/>
        </w:rPr>
        <w:fldChar w:fldCharType="end"/>
      </w:r>
      <w:bookmarkStart w:id="287" w:name="_Ref412475172"/>
      <w:bookmarkStart w:id="288" w:name="_Ref412476752"/>
      <w:bookmarkStart w:id="289" w:name="_Ref412476739"/>
      <w:bookmarkStart w:id="290" w:name="_Ref412476321"/>
      <w:bookmarkStart w:id="291" w:name="_Ref412476932"/>
      <w:bookmarkStart w:id="292" w:name="_Ref412476438"/>
      <w:bookmarkStart w:id="293" w:name="_Ref412476838"/>
      <w:bookmarkStart w:id="294" w:name="_Ref412477564"/>
      <w:bookmarkStart w:id="295" w:name="_Ref412477291"/>
      <w:bookmarkStart w:id="296" w:name="_Ref412477239"/>
      <w:bookmarkStart w:id="297" w:name="_Ref412484442"/>
      <w:bookmarkStart w:id="298" w:name="_Ref412484866"/>
      <w:r w:rsidRPr="00B14D43">
        <w:rPr>
          <w:rStyle w:val="Level1asHeadingtext"/>
          <w:sz w:val="22"/>
          <w:szCs w:val="22"/>
        </w:rPr>
        <w:t>indennità</w:t>
      </w:r>
      <w:bookmarkEnd w:id="287"/>
      <w:bookmarkEnd w:id="288"/>
      <w:bookmarkEnd w:id="289"/>
      <w:bookmarkEnd w:id="290"/>
      <w:bookmarkEnd w:id="291"/>
      <w:bookmarkEnd w:id="292"/>
      <w:bookmarkEnd w:id="293"/>
      <w:bookmarkEnd w:id="294"/>
      <w:bookmarkEnd w:id="295"/>
      <w:bookmarkEnd w:id="296"/>
      <w:bookmarkEnd w:id="297"/>
      <w:bookmarkEnd w:id="298"/>
    </w:p>
    <w:p w:rsidR="003B1E89" w:rsidRPr="001C2E41" w:rsidRDefault="003B1E89" w:rsidP="003B1E89">
      <w:pPr>
        <w:pStyle w:val="Level2"/>
        <w:rPr>
          <w:sz w:val="22"/>
          <w:szCs w:val="22"/>
          <w:lang w:val="it-IT"/>
          <w:rPrChange w:id="299" w:author="davide volpato" w:date="2019-03-06T15:46:00Z">
            <w:rPr>
              <w:sz w:val="22"/>
              <w:szCs w:val="22"/>
            </w:rPr>
          </w:rPrChange>
        </w:rPr>
      </w:pPr>
      <w:bookmarkStart w:id="300" w:name="_Ref342557543"/>
      <w:r w:rsidRPr="001C2E41">
        <w:rPr>
          <w:sz w:val="22"/>
          <w:szCs w:val="22"/>
          <w:lang w:val="it-IT"/>
          <w:rPrChange w:id="301" w:author="davide volpato" w:date="2019-03-06T15:46:00Z">
            <w:rPr>
              <w:sz w:val="22"/>
              <w:szCs w:val="22"/>
            </w:rPr>
          </w:rPrChange>
        </w:rPr>
        <w:t>Il Cliente dovrà indennizzare e tenere indenne il fornitore di servizi, le sue controllate, collegate, funzionari, dipendenti, agenti e collaboratori in piena contro tutte le perdite, danni, costi e spese di qualsiasi natura vantati nei confronti o sostenute o pagate dal provider di servizi direttamente e / o indirettamente, a seguito di o in relazione a:</w:t>
      </w:r>
      <w:bookmarkEnd w:id="300"/>
    </w:p>
    <w:p w:rsidR="003B1E89" w:rsidRPr="001C2E41" w:rsidRDefault="003B1E89" w:rsidP="003B1E89">
      <w:pPr>
        <w:pStyle w:val="Level3"/>
        <w:rPr>
          <w:sz w:val="22"/>
          <w:szCs w:val="22"/>
          <w:lang w:val="it-IT"/>
          <w:rPrChange w:id="302" w:author="davide volpato" w:date="2019-03-06T15:46:00Z">
            <w:rPr>
              <w:sz w:val="22"/>
              <w:szCs w:val="22"/>
            </w:rPr>
          </w:rPrChange>
        </w:rPr>
      </w:pPr>
      <w:r w:rsidRPr="001C2E41">
        <w:rPr>
          <w:sz w:val="22"/>
          <w:szCs w:val="22"/>
          <w:lang w:val="it-IT"/>
          <w:rPrChange w:id="303" w:author="davide volpato" w:date="2019-03-06T15:46:00Z">
            <w:rPr>
              <w:sz w:val="22"/>
              <w:szCs w:val="22"/>
            </w:rPr>
          </w:rPrChange>
        </w:rPr>
        <w:t>una violazione da parte del Cliente di qualsiasi disposizione del presente accordo; e</w:t>
      </w:r>
    </w:p>
    <w:p w:rsidR="003B1E89" w:rsidRPr="001C2E41" w:rsidRDefault="003B1E89" w:rsidP="003B1E89">
      <w:pPr>
        <w:pStyle w:val="Level3"/>
        <w:rPr>
          <w:sz w:val="22"/>
          <w:szCs w:val="22"/>
          <w:lang w:val="it-IT"/>
          <w:rPrChange w:id="304" w:author="davide volpato" w:date="2019-03-06T15:46:00Z">
            <w:rPr>
              <w:sz w:val="22"/>
              <w:szCs w:val="22"/>
            </w:rPr>
          </w:rPrChange>
        </w:rPr>
      </w:pPr>
      <w:r w:rsidRPr="001C2E41">
        <w:rPr>
          <w:sz w:val="22"/>
          <w:szCs w:val="22"/>
          <w:lang w:val="it-IT"/>
          <w:rPrChange w:id="305" w:author="davide volpato" w:date="2019-03-06T15:46:00Z">
            <w:rPr>
              <w:sz w:val="22"/>
              <w:szCs w:val="22"/>
            </w:rPr>
          </w:rPrChange>
        </w:rPr>
        <w:t>qualsiasi atto di negligenza od omissione dolosa o del Cliente o dei suoi funzionari, dipendenti, agenti o contraenti in relazione al presente Contratto.</w:t>
      </w:r>
    </w:p>
    <w:p w:rsidR="003B1E89" w:rsidRPr="00B14D43" w:rsidRDefault="003B1E89" w:rsidP="003B1E89">
      <w:pPr>
        <w:pStyle w:val="Level1"/>
        <w:rPr>
          <w:sz w:val="22"/>
          <w:szCs w:val="22"/>
        </w:rPr>
      </w:pPr>
      <w:r w:rsidRPr="00B14D43">
        <w:rPr>
          <w:rStyle w:val="Level1asHeadingtext"/>
          <w:sz w:val="22"/>
          <w:szCs w:val="22"/>
        </w:rPr>
        <w:t>Limitazione di responsabilità</w:t>
      </w:r>
    </w:p>
    <w:p w:rsidR="003B1E89" w:rsidRPr="001C2E41" w:rsidRDefault="003B1E89" w:rsidP="003B1E89">
      <w:pPr>
        <w:pStyle w:val="Level2"/>
        <w:rPr>
          <w:sz w:val="22"/>
          <w:szCs w:val="22"/>
          <w:lang w:val="it-IT"/>
          <w:rPrChange w:id="306" w:author="davide volpato" w:date="2019-03-06T15:46:00Z">
            <w:rPr>
              <w:sz w:val="22"/>
              <w:szCs w:val="22"/>
            </w:rPr>
          </w:rPrChange>
        </w:rPr>
      </w:pPr>
      <w:r w:rsidRPr="001C2E41">
        <w:rPr>
          <w:sz w:val="22"/>
          <w:szCs w:val="22"/>
          <w:lang w:val="it-IT"/>
          <w:rPrChange w:id="307" w:author="davide volpato" w:date="2019-03-06T15:46:00Z">
            <w:rPr>
              <w:sz w:val="22"/>
              <w:szCs w:val="22"/>
            </w:rPr>
          </w:rPrChange>
        </w:rPr>
        <w:t xml:space="preserve">responsabilità totale e massima del fornitore di servizi nell'ambito del presente accordo deve essere limitata a un importo che è pari alla Tassa ricevuto dal provider di servizi nell'ambito del presente accordo, si aspettano per la responsabilità derivante dalla colpa grave e dolo del fornitore di servizi. </w:t>
      </w:r>
      <w:bookmarkStart w:id="308" w:name="_Ref342557729"/>
    </w:p>
    <w:bookmarkEnd w:id="308"/>
    <w:p w:rsidR="003B1E89" w:rsidRPr="001C2E41" w:rsidRDefault="003B1E89" w:rsidP="003B1E89">
      <w:pPr>
        <w:pStyle w:val="Level2"/>
        <w:rPr>
          <w:sz w:val="22"/>
          <w:szCs w:val="22"/>
          <w:lang w:val="it-IT"/>
          <w:rPrChange w:id="309" w:author="davide volpato" w:date="2019-03-06T15:46:00Z">
            <w:rPr>
              <w:sz w:val="22"/>
              <w:szCs w:val="22"/>
            </w:rPr>
          </w:rPrChange>
        </w:rPr>
      </w:pPr>
      <w:r w:rsidRPr="001C2E41">
        <w:rPr>
          <w:sz w:val="22"/>
          <w:szCs w:val="22"/>
          <w:lang w:val="it-IT"/>
          <w:rPrChange w:id="310" w:author="davide volpato" w:date="2019-03-06T15:46:00Z">
            <w:rPr>
              <w:sz w:val="22"/>
              <w:szCs w:val="22"/>
            </w:rPr>
          </w:rPrChange>
        </w:rPr>
        <w:t>In nessun caso il fornitore di servizi sarà responsabile per qualsiasi perdita di profitti, entrate o risparmi, o di danni speciali, incidentali o consequenziali o per il cattivo uso o abuso dei Locali da parte del Cliente o di terzi.</w:t>
      </w:r>
    </w:p>
    <w:p w:rsidR="003B1E89" w:rsidRPr="00B14D43" w:rsidRDefault="003B1E89" w:rsidP="003B1E89">
      <w:pPr>
        <w:pStyle w:val="Level1"/>
        <w:rPr>
          <w:rStyle w:val="Level1asHeadingtext"/>
          <w:b w:val="0"/>
          <w:bCs w:val="0"/>
          <w:caps w:val="0"/>
          <w:sz w:val="22"/>
          <w:szCs w:val="22"/>
        </w:rPr>
      </w:pPr>
      <w:bookmarkStart w:id="311" w:name="_Ref412476948"/>
      <w:bookmarkStart w:id="312" w:name="_Ref412477690"/>
      <w:bookmarkStart w:id="313" w:name="_Ref412477416"/>
      <w:bookmarkStart w:id="314" w:name="_Ref412477333"/>
      <w:bookmarkStart w:id="315" w:name="_Ref412484520"/>
      <w:bookmarkStart w:id="316" w:name="_Ref412484945"/>
      <w:r w:rsidRPr="00B14D43">
        <w:rPr>
          <w:rStyle w:val="Level1asHeadingtext"/>
          <w:sz w:val="22"/>
          <w:szCs w:val="22"/>
        </w:rPr>
        <w:t>RISERVATEZZA</w:t>
      </w:r>
      <w:bookmarkEnd w:id="311"/>
      <w:bookmarkEnd w:id="312"/>
      <w:bookmarkEnd w:id="313"/>
      <w:bookmarkEnd w:id="314"/>
      <w:bookmarkEnd w:id="315"/>
      <w:bookmarkEnd w:id="316"/>
    </w:p>
    <w:p w:rsidR="003B1E89" w:rsidRPr="001C2E41" w:rsidRDefault="003B1E89" w:rsidP="003B1E89">
      <w:pPr>
        <w:pStyle w:val="Level2"/>
        <w:rPr>
          <w:sz w:val="22"/>
          <w:szCs w:val="22"/>
          <w:lang w:val="it-IT"/>
          <w:rPrChange w:id="317" w:author="davide volpato" w:date="2019-03-06T15:46:00Z">
            <w:rPr>
              <w:sz w:val="22"/>
              <w:szCs w:val="22"/>
            </w:rPr>
          </w:rPrChange>
        </w:rPr>
      </w:pPr>
      <w:r w:rsidRPr="001C2E41">
        <w:rPr>
          <w:sz w:val="22"/>
          <w:szCs w:val="22"/>
          <w:lang w:val="it-IT"/>
          <w:rPrChange w:id="318" w:author="davide volpato" w:date="2019-03-06T15:46:00Z">
            <w:rPr>
              <w:sz w:val="22"/>
              <w:szCs w:val="22"/>
            </w:rPr>
          </w:rPrChange>
        </w:rPr>
        <w:t>Ciascuna Parte conservare nella massima riservatezza tutte le informazioni riservate ricevute o divulgate ad esso dall'altra parte.</w:t>
      </w:r>
    </w:p>
    <w:p w:rsidR="003B1E89" w:rsidRPr="001C2E41" w:rsidRDefault="003B1E89" w:rsidP="003B1E89">
      <w:pPr>
        <w:pStyle w:val="Level2"/>
        <w:rPr>
          <w:sz w:val="22"/>
          <w:szCs w:val="22"/>
          <w:lang w:val="it-IT"/>
          <w:rPrChange w:id="319" w:author="davide volpato" w:date="2019-03-06T15:46:00Z">
            <w:rPr>
              <w:sz w:val="22"/>
              <w:szCs w:val="22"/>
            </w:rPr>
          </w:rPrChange>
        </w:rPr>
      </w:pPr>
      <w:bookmarkStart w:id="320" w:name="a331914"/>
      <w:bookmarkEnd w:id="320"/>
      <w:r w:rsidRPr="001C2E41">
        <w:rPr>
          <w:sz w:val="22"/>
          <w:szCs w:val="22"/>
          <w:lang w:val="it-IT"/>
          <w:rPrChange w:id="321" w:author="davide volpato" w:date="2019-03-06T15:46:00Z">
            <w:rPr>
              <w:sz w:val="22"/>
              <w:szCs w:val="22"/>
            </w:rPr>
          </w:rPrChange>
        </w:rPr>
        <w:t xml:space="preserve">Ciascuna parte può rivelare solo tali Informazioni Riservate: </w:t>
      </w:r>
    </w:p>
    <w:p w:rsidR="003B1E89" w:rsidRPr="001C2E41" w:rsidRDefault="003B1E89" w:rsidP="003B1E89">
      <w:pPr>
        <w:pStyle w:val="Level3"/>
        <w:rPr>
          <w:sz w:val="22"/>
          <w:szCs w:val="22"/>
          <w:lang w:val="it-IT"/>
          <w:rPrChange w:id="322" w:author="davide volpato" w:date="2019-03-06T15:46:00Z">
            <w:rPr>
              <w:sz w:val="22"/>
              <w:szCs w:val="22"/>
            </w:rPr>
          </w:rPrChange>
        </w:rPr>
      </w:pPr>
      <w:bookmarkStart w:id="323" w:name="a602489"/>
      <w:bookmarkEnd w:id="323"/>
      <w:r w:rsidRPr="001C2E41">
        <w:rPr>
          <w:sz w:val="22"/>
          <w:szCs w:val="22"/>
          <w:lang w:val="it-IT"/>
          <w:rPrChange w:id="324" w:author="davide volpato" w:date="2019-03-06T15:46:00Z">
            <w:rPr>
              <w:sz w:val="22"/>
              <w:szCs w:val="22"/>
            </w:rPr>
          </w:rPrChange>
        </w:rPr>
        <w:t>ai suoi dipendenti, funzionari, rappresentanti, consulenti, agenti o subappaltatori che hanno bisogno di conoscere tali informazioni ai fini dell'adempimento degli obblighi derivanti dal presente accordo; e</w:t>
      </w:r>
    </w:p>
    <w:p w:rsidR="003B1E89" w:rsidRPr="001C2E41" w:rsidRDefault="003B1E89" w:rsidP="003B1E89">
      <w:pPr>
        <w:pStyle w:val="Level3"/>
        <w:rPr>
          <w:sz w:val="22"/>
          <w:szCs w:val="22"/>
          <w:lang w:val="it-IT"/>
          <w:rPrChange w:id="325" w:author="davide volpato" w:date="2019-03-06T15:46:00Z">
            <w:rPr>
              <w:sz w:val="22"/>
              <w:szCs w:val="22"/>
            </w:rPr>
          </w:rPrChange>
        </w:rPr>
      </w:pPr>
      <w:bookmarkStart w:id="326" w:name="a844290"/>
      <w:bookmarkEnd w:id="326"/>
      <w:r w:rsidRPr="001C2E41">
        <w:rPr>
          <w:sz w:val="22"/>
          <w:szCs w:val="22"/>
          <w:lang w:val="it-IT"/>
          <w:rPrChange w:id="327" w:author="davide volpato" w:date="2019-03-06T15:46:00Z">
            <w:rPr>
              <w:sz w:val="22"/>
              <w:szCs w:val="22"/>
            </w:rPr>
          </w:rPrChange>
        </w:rPr>
        <w:t>come può essere richiesto dalla legge, ordine del tribunale o qualsiasi autorità governativa o regolamentare.</w:t>
      </w:r>
    </w:p>
    <w:p w:rsidR="003B1E89" w:rsidRPr="001C2E41" w:rsidRDefault="003B1E89" w:rsidP="003B1E89">
      <w:pPr>
        <w:pStyle w:val="Level2"/>
        <w:rPr>
          <w:sz w:val="22"/>
          <w:szCs w:val="22"/>
          <w:lang w:val="it-IT"/>
          <w:rPrChange w:id="328" w:author="davide volpato" w:date="2019-03-06T15:46:00Z">
            <w:rPr>
              <w:sz w:val="22"/>
              <w:szCs w:val="22"/>
            </w:rPr>
          </w:rPrChange>
        </w:rPr>
      </w:pPr>
      <w:bookmarkStart w:id="329" w:name="a918950"/>
      <w:bookmarkEnd w:id="329"/>
      <w:r w:rsidRPr="001C2E41">
        <w:rPr>
          <w:sz w:val="22"/>
          <w:szCs w:val="22"/>
          <w:lang w:val="it-IT"/>
          <w:rPrChange w:id="330" w:author="davide volpato" w:date="2019-03-06T15:46:00Z">
            <w:rPr>
              <w:sz w:val="22"/>
              <w:szCs w:val="22"/>
            </w:rPr>
          </w:rPrChange>
        </w:rPr>
        <w:t xml:space="preserve">Ciascuna Parte provvede affinché i suoi dipendenti, funzionari, rappresentanti, consulenti, agenti o subappaltatori ai quali fornisce le informazioni riservate ottemperino agli obblighi di riservatezza come stabilito nel presente </w:t>
      </w:r>
      <w:r w:rsidR="0080219C">
        <w:rPr>
          <w:sz w:val="22"/>
          <w:szCs w:val="22"/>
        </w:rPr>
        <w:fldChar w:fldCharType="begin"/>
      </w:r>
      <w:r w:rsidR="0080219C" w:rsidRPr="001C2E41">
        <w:rPr>
          <w:sz w:val="22"/>
          <w:szCs w:val="22"/>
          <w:lang w:val="it-IT"/>
          <w:rPrChange w:id="331" w:author="davide volpato" w:date="2019-03-06T15:46:00Z">
            <w:rPr>
              <w:sz w:val="22"/>
              <w:szCs w:val="22"/>
            </w:rPr>
          </w:rPrChange>
        </w:rPr>
        <w:instrText xml:space="preserve"> HYPERLINK "http://uk.practicallaw.com/6-203-1252?q=supply+of+services" \l "a105953" </w:instrText>
      </w:r>
      <w:r w:rsidR="0080219C">
        <w:rPr>
          <w:sz w:val="22"/>
          <w:szCs w:val="22"/>
        </w:rPr>
        <w:fldChar w:fldCharType="separate"/>
      </w:r>
      <w:r w:rsidRPr="001C2E41">
        <w:rPr>
          <w:sz w:val="22"/>
          <w:szCs w:val="22"/>
          <w:lang w:val="it-IT"/>
          <w:rPrChange w:id="332" w:author="davide volpato" w:date="2019-03-06T15:46:00Z">
            <w:rPr>
              <w:sz w:val="22"/>
              <w:szCs w:val="22"/>
            </w:rPr>
          </w:rPrChange>
        </w:rPr>
        <w:t>clausola</w:t>
      </w:r>
      <w:r w:rsidR="0080219C">
        <w:rPr>
          <w:sz w:val="22"/>
          <w:szCs w:val="22"/>
        </w:rPr>
        <w:fldChar w:fldCharType="end"/>
      </w:r>
      <w:r w:rsidRPr="001C2E41">
        <w:rPr>
          <w:sz w:val="22"/>
          <w:szCs w:val="22"/>
          <w:lang w:val="it-IT"/>
          <w:rPrChange w:id="333" w:author="davide volpato" w:date="2019-03-06T15:46:00Z">
            <w:rPr>
              <w:sz w:val="22"/>
              <w:szCs w:val="22"/>
            </w:rPr>
          </w:rPrChange>
        </w:rPr>
        <w:t>.</w:t>
      </w:r>
    </w:p>
    <w:p w:rsidR="003B1E89" w:rsidRPr="00B14D43" w:rsidRDefault="003B1E89" w:rsidP="003B1E89">
      <w:pPr>
        <w:pStyle w:val="Level1"/>
        <w:rPr>
          <w:sz w:val="22"/>
          <w:szCs w:val="22"/>
        </w:rPr>
      </w:pPr>
      <w:bookmarkStart w:id="334" w:name="_Ref412484070"/>
      <w:r w:rsidRPr="00B14D43">
        <w:rPr>
          <w:rStyle w:val="Level1asHeadingtext"/>
          <w:sz w:val="22"/>
          <w:szCs w:val="22"/>
        </w:rPr>
        <w:t>Forza maggiore</w:t>
      </w:r>
      <w:bookmarkEnd w:id="334"/>
    </w:p>
    <w:p w:rsidR="003B1E89" w:rsidRPr="001C2E41" w:rsidRDefault="003B1E89" w:rsidP="003B1E89">
      <w:pPr>
        <w:pStyle w:val="Level2"/>
        <w:rPr>
          <w:sz w:val="22"/>
          <w:szCs w:val="22"/>
          <w:lang w:val="it-IT"/>
          <w:rPrChange w:id="335" w:author="davide volpato" w:date="2019-03-06T15:46:00Z">
            <w:rPr>
              <w:sz w:val="22"/>
              <w:szCs w:val="22"/>
            </w:rPr>
          </w:rPrChange>
        </w:rPr>
      </w:pPr>
      <w:bookmarkStart w:id="336" w:name="a695387"/>
      <w:bookmarkStart w:id="337" w:name="a866385"/>
      <w:bookmarkEnd w:id="336"/>
      <w:bookmarkEnd w:id="337"/>
      <w:r w:rsidRPr="001C2E41">
        <w:rPr>
          <w:sz w:val="22"/>
          <w:szCs w:val="22"/>
          <w:lang w:val="it-IT"/>
          <w:rPrChange w:id="338" w:author="davide volpato" w:date="2019-03-06T15:46:00Z">
            <w:rPr>
              <w:sz w:val="22"/>
              <w:szCs w:val="22"/>
            </w:rPr>
          </w:rPrChange>
        </w:rPr>
        <w:lastRenderedPageBreak/>
        <w:t>Nessuna delle parti sarà considerata inadempiente o in violazione dei suoi obblighi derivanti dal presente accordo, se la prestazione di tali obblighi è impedito da circostanze di forza maggiore che si verificano dopo la data di inizio.</w:t>
      </w:r>
    </w:p>
    <w:p w:rsidR="003B1E89" w:rsidRPr="001C2E41" w:rsidRDefault="003B1E89" w:rsidP="003B1E89">
      <w:pPr>
        <w:pStyle w:val="Level2"/>
        <w:rPr>
          <w:sz w:val="22"/>
          <w:szCs w:val="22"/>
          <w:lang w:val="it-IT"/>
          <w:rPrChange w:id="339" w:author="davide volpato" w:date="2019-03-06T15:46:00Z">
            <w:rPr>
              <w:sz w:val="22"/>
              <w:szCs w:val="22"/>
            </w:rPr>
          </w:rPrChange>
        </w:rPr>
      </w:pPr>
      <w:r w:rsidRPr="001C2E41">
        <w:rPr>
          <w:sz w:val="22"/>
          <w:szCs w:val="22"/>
          <w:lang w:val="it-IT"/>
          <w:rPrChange w:id="340" w:author="davide volpato" w:date="2019-03-06T15:46:00Z">
            <w:rPr>
              <w:sz w:val="22"/>
              <w:szCs w:val="22"/>
            </w:rPr>
          </w:rPrChange>
        </w:rPr>
        <w:t xml:space="preserve">Se una Parte ritiene che si sia verificato un evento di forza maggiore tale parte: (a) informa l'altra entro cinque (5) giorni dopo l'inizio della causa di forza maggiore, fornendo informazioni complete e dettagliate sulla natura della causa di forza maggiore ; e (b) comunica all'altra parte entro cinque (5) giorni dopo la cessazione della causa di forza maggiore e fornire elementi di prova di inizio, la durata e la cessazione della causa di forza maggiore alla soddisfazione dell'altra parte.  </w:t>
      </w:r>
    </w:p>
    <w:p w:rsidR="003B1E89" w:rsidRPr="001C2E41" w:rsidRDefault="003B1E89" w:rsidP="003B1E89">
      <w:pPr>
        <w:pStyle w:val="Level2"/>
        <w:rPr>
          <w:sz w:val="22"/>
          <w:szCs w:val="22"/>
          <w:lang w:val="it-IT"/>
          <w:rPrChange w:id="341" w:author="davide volpato" w:date="2019-03-06T15:46:00Z">
            <w:rPr>
              <w:sz w:val="22"/>
              <w:szCs w:val="22"/>
            </w:rPr>
          </w:rPrChange>
        </w:rPr>
      </w:pPr>
      <w:r w:rsidRPr="001C2E41">
        <w:rPr>
          <w:sz w:val="22"/>
          <w:szCs w:val="22"/>
          <w:lang w:val="it-IT"/>
          <w:rPrChange w:id="342" w:author="davide volpato" w:date="2019-03-06T15:46:00Z">
            <w:rPr>
              <w:sz w:val="22"/>
              <w:szCs w:val="22"/>
            </w:rPr>
          </w:rPrChange>
        </w:rPr>
        <w:t>Entrambe le parti adottano tutte le misure ragionevoli per ridurre al minimo l'effetto di qualsiasi evento di Forza Maggiore e del loro meglio per continuare a svolgere le loro obblighi ai sensi del presente Accordo, per quanto ragionevolmente possibile.</w:t>
      </w:r>
    </w:p>
    <w:p w:rsidR="003B1E89" w:rsidRPr="001C2E41" w:rsidRDefault="003B1E89" w:rsidP="003B1E89">
      <w:pPr>
        <w:pStyle w:val="Level2"/>
        <w:rPr>
          <w:sz w:val="22"/>
          <w:szCs w:val="22"/>
          <w:lang w:val="it-IT"/>
          <w:rPrChange w:id="343" w:author="davide volpato" w:date="2019-03-06T15:46:00Z">
            <w:rPr>
              <w:sz w:val="22"/>
              <w:szCs w:val="22"/>
            </w:rPr>
          </w:rPrChange>
        </w:rPr>
      </w:pPr>
      <w:r w:rsidRPr="001C2E41">
        <w:rPr>
          <w:sz w:val="22"/>
          <w:szCs w:val="22"/>
          <w:lang w:val="it-IT"/>
          <w:rPrChange w:id="344" w:author="davide volpato" w:date="2019-03-06T15:46:00Z">
            <w:rPr>
              <w:sz w:val="22"/>
              <w:szCs w:val="22"/>
            </w:rPr>
          </w:rPrChange>
        </w:rPr>
        <w:t xml:space="preserve">Il Cliente dovrà continuare a rispettare i propri obblighi di pagamento ai sensi della clausola 4 durante l'evento di forza maggiore in relazione ai </w:t>
      </w:r>
      <w:del w:id="345" w:author="Gloria Lucia Angulo Cota" w:date="2019-04-15T16:03:00Z">
        <w:r w:rsidRPr="001C2E41" w:rsidDel="001A3717">
          <w:rPr>
            <w:sz w:val="22"/>
            <w:szCs w:val="22"/>
            <w:lang w:val="it-IT"/>
            <w:rPrChange w:id="346" w:author="davide volpato" w:date="2019-03-06T15:46:00Z">
              <w:rPr>
                <w:sz w:val="22"/>
                <w:szCs w:val="22"/>
              </w:rPr>
            </w:rPrChange>
          </w:rPr>
          <w:delText xml:space="preserve">corsi </w:delText>
        </w:r>
      </w:del>
      <w:ins w:id="347" w:author="Gloria Lucia Angulo Cota" w:date="2019-04-15T16:03:00Z">
        <w:r w:rsidR="001A3717">
          <w:rPr>
            <w:sz w:val="22"/>
            <w:szCs w:val="22"/>
            <w:lang w:val="it-IT"/>
          </w:rPr>
          <w:t>servizi</w:t>
        </w:r>
        <w:r w:rsidR="001A3717" w:rsidRPr="001C2E41">
          <w:rPr>
            <w:sz w:val="22"/>
            <w:szCs w:val="22"/>
            <w:lang w:val="it-IT"/>
            <w:rPrChange w:id="348" w:author="davide volpato" w:date="2019-03-06T15:46:00Z">
              <w:rPr>
                <w:sz w:val="22"/>
                <w:szCs w:val="22"/>
              </w:rPr>
            </w:rPrChange>
          </w:rPr>
          <w:t xml:space="preserve"> </w:t>
        </w:r>
      </w:ins>
      <w:r w:rsidRPr="001C2E41">
        <w:rPr>
          <w:sz w:val="22"/>
          <w:szCs w:val="22"/>
          <w:lang w:val="it-IT"/>
          <w:rPrChange w:id="349" w:author="davide volpato" w:date="2019-03-06T15:46:00Z">
            <w:rPr>
              <w:sz w:val="22"/>
              <w:szCs w:val="22"/>
            </w:rPr>
          </w:rPrChange>
        </w:rPr>
        <w:t>forniti dal fornitore di servizi prima e durante il verificarsi dell'evento di Forza Maggiore.</w:t>
      </w:r>
    </w:p>
    <w:p w:rsidR="003B1E89" w:rsidRPr="00B14D43" w:rsidRDefault="003B1E89" w:rsidP="003B1E89">
      <w:pPr>
        <w:pStyle w:val="Level1"/>
        <w:rPr>
          <w:rStyle w:val="Level1asHeadingtext"/>
          <w:b w:val="0"/>
          <w:bCs w:val="0"/>
          <w:caps w:val="0"/>
          <w:color w:val="0000FF"/>
          <w:sz w:val="22"/>
          <w:szCs w:val="22"/>
          <w:u w:val="double"/>
        </w:rPr>
      </w:pPr>
      <w:bookmarkStart w:id="350" w:name="_BPDC_LN_INS_1042"/>
      <w:bookmarkStart w:id="351" w:name="_Ref412476578"/>
      <w:bookmarkStart w:id="352" w:name="_Ref412477120"/>
      <w:bookmarkStart w:id="353" w:name="_Ref412477862"/>
      <w:bookmarkStart w:id="354" w:name="_Ref412477587"/>
      <w:bookmarkStart w:id="355" w:name="_Ref412477489"/>
      <w:bookmarkStart w:id="356" w:name="_Ref412484707"/>
      <w:bookmarkStart w:id="357" w:name="_Ref412484148"/>
      <w:bookmarkEnd w:id="350"/>
      <w:r w:rsidRPr="00B14D43">
        <w:rPr>
          <w:rStyle w:val="Level1asHeadingtext"/>
          <w:sz w:val="22"/>
          <w:szCs w:val="22"/>
        </w:rPr>
        <w:t>Avviso</w:t>
      </w:r>
      <w:bookmarkEnd w:id="351"/>
      <w:bookmarkEnd w:id="352"/>
      <w:bookmarkEnd w:id="353"/>
      <w:bookmarkEnd w:id="354"/>
      <w:bookmarkEnd w:id="355"/>
      <w:bookmarkEnd w:id="356"/>
      <w:bookmarkEnd w:id="357"/>
    </w:p>
    <w:p w:rsidR="003B1E89" w:rsidRPr="001C2E41" w:rsidRDefault="003B1E89" w:rsidP="003B1E89">
      <w:pPr>
        <w:pStyle w:val="Level2"/>
        <w:rPr>
          <w:color w:val="0000FF"/>
          <w:sz w:val="22"/>
          <w:szCs w:val="22"/>
          <w:u w:val="double"/>
          <w:lang w:val="it-IT"/>
          <w:rPrChange w:id="358" w:author="davide volpato" w:date="2019-03-06T15:46:00Z">
            <w:rPr>
              <w:color w:val="0000FF"/>
              <w:sz w:val="22"/>
              <w:szCs w:val="22"/>
              <w:u w:val="double"/>
            </w:rPr>
          </w:rPrChange>
        </w:rPr>
      </w:pPr>
      <w:bookmarkStart w:id="359" w:name="_BPDC_LN_INS_1041"/>
      <w:bookmarkStart w:id="360" w:name="a251230"/>
      <w:bookmarkStart w:id="361" w:name="a99999"/>
      <w:bookmarkEnd w:id="359"/>
      <w:bookmarkEnd w:id="360"/>
      <w:bookmarkEnd w:id="361"/>
      <w:r w:rsidRPr="001C2E41">
        <w:rPr>
          <w:sz w:val="22"/>
          <w:szCs w:val="22"/>
          <w:lang w:val="it-IT"/>
          <w:rPrChange w:id="362" w:author="davide volpato" w:date="2019-03-06T15:46:00Z">
            <w:rPr>
              <w:sz w:val="22"/>
              <w:szCs w:val="22"/>
            </w:rPr>
          </w:rPrChange>
        </w:rPr>
        <w:t>Qualsiasi comunicazione, comunicazione o richiesta di essere fornite o rese da o per il Cliente o il provider di servizi nell'ambito del presente accordo essere in forma scritta e devono essere consegnati personalmente, inviate tramite corriere o per fax al partito a causa di ricevere tale avviso al Partito l'indirizzo di cui al presente accordo (o altro indirizzo di una delle parti può consigliare l'altra per iscritto). Qualsiasi tale comunicazione, la comunicazione o richiesta fornite o rese si considerano come ricevute:</w:t>
      </w:r>
    </w:p>
    <w:p w:rsidR="003B1E89" w:rsidRPr="001C2E41" w:rsidRDefault="003B1E89" w:rsidP="003B1E89">
      <w:pPr>
        <w:pStyle w:val="Level3"/>
        <w:rPr>
          <w:color w:val="0000FF"/>
          <w:sz w:val="22"/>
          <w:szCs w:val="22"/>
          <w:u w:val="double"/>
          <w:lang w:val="it-IT"/>
          <w:rPrChange w:id="363" w:author="davide volpato" w:date="2019-03-06T15:46:00Z">
            <w:rPr>
              <w:color w:val="0000FF"/>
              <w:sz w:val="22"/>
              <w:szCs w:val="22"/>
              <w:u w:val="double"/>
            </w:rPr>
          </w:rPrChange>
        </w:rPr>
      </w:pPr>
      <w:bookmarkStart w:id="364" w:name="_BPDC_LN_INS_1040"/>
      <w:bookmarkEnd w:id="364"/>
      <w:r w:rsidRPr="001C2E41">
        <w:rPr>
          <w:sz w:val="22"/>
          <w:szCs w:val="22"/>
          <w:lang w:val="it-IT"/>
          <w:rPrChange w:id="365" w:author="davide volpato" w:date="2019-03-06T15:46:00Z">
            <w:rPr>
              <w:sz w:val="22"/>
              <w:szCs w:val="22"/>
            </w:rPr>
          </w:rPrChange>
        </w:rPr>
        <w:t>se consegnata personalmente o tramite corriere, al momento della consegna, come evidenziato da una ricevuta di consegna o atti del corriere;</w:t>
      </w:r>
    </w:p>
    <w:p w:rsidR="003B1E89" w:rsidRPr="001C2E41" w:rsidRDefault="003B1E89" w:rsidP="003B1E89">
      <w:pPr>
        <w:pStyle w:val="Level3"/>
        <w:rPr>
          <w:color w:val="0000FF"/>
          <w:sz w:val="22"/>
          <w:szCs w:val="22"/>
          <w:u w:val="double"/>
          <w:lang w:val="it-IT"/>
          <w:rPrChange w:id="366" w:author="davide volpato" w:date="2019-03-06T15:46:00Z">
            <w:rPr>
              <w:color w:val="0000FF"/>
              <w:sz w:val="22"/>
              <w:szCs w:val="22"/>
              <w:u w:val="double"/>
            </w:rPr>
          </w:rPrChange>
        </w:rPr>
      </w:pPr>
      <w:bookmarkStart w:id="367" w:name="_BPDC_LN_INS_1039"/>
      <w:bookmarkEnd w:id="367"/>
      <w:r w:rsidRPr="001C2E41">
        <w:rPr>
          <w:sz w:val="22"/>
          <w:szCs w:val="22"/>
          <w:lang w:val="it-IT"/>
          <w:rPrChange w:id="368" w:author="davide volpato" w:date="2019-03-06T15:46:00Z">
            <w:rPr>
              <w:sz w:val="22"/>
              <w:szCs w:val="22"/>
            </w:rPr>
          </w:rPrChange>
        </w:rPr>
        <w:t>se inviata tramite corriere, alla data di consegna, come evidenziato dai registri del corriere; o</w:t>
      </w:r>
    </w:p>
    <w:p w:rsidR="003B1E89" w:rsidRPr="001C2E41" w:rsidRDefault="003B1E89" w:rsidP="003B1E89">
      <w:pPr>
        <w:pStyle w:val="Level3"/>
        <w:rPr>
          <w:color w:val="0000FF"/>
          <w:sz w:val="22"/>
          <w:szCs w:val="22"/>
          <w:u w:val="double"/>
          <w:lang w:val="it-IT"/>
          <w:rPrChange w:id="369" w:author="davide volpato" w:date="2019-03-06T15:46:00Z">
            <w:rPr>
              <w:color w:val="0000FF"/>
              <w:sz w:val="22"/>
              <w:szCs w:val="22"/>
              <w:u w:val="double"/>
            </w:rPr>
          </w:rPrChange>
        </w:rPr>
      </w:pPr>
      <w:bookmarkStart w:id="370" w:name="_BPDC_LN_INS_1038"/>
      <w:bookmarkEnd w:id="370"/>
      <w:r w:rsidRPr="001C2E41">
        <w:rPr>
          <w:sz w:val="22"/>
          <w:szCs w:val="22"/>
          <w:lang w:val="it-IT"/>
          <w:rPrChange w:id="371" w:author="davide volpato" w:date="2019-03-06T15:46:00Z">
            <w:rPr>
              <w:sz w:val="22"/>
              <w:szCs w:val="22"/>
            </w:rPr>
          </w:rPrChange>
        </w:rPr>
        <w:t>se inviata via fax, al momento della trasmissione, come dimostra il rapporto di trasmissione del fax.</w:t>
      </w:r>
    </w:p>
    <w:p w:rsidR="003B1E89" w:rsidRPr="00B14D43" w:rsidRDefault="003B1E89" w:rsidP="003B1E89">
      <w:pPr>
        <w:pStyle w:val="Level1"/>
        <w:rPr>
          <w:rStyle w:val="Level1asHeadingtext"/>
          <w:b w:val="0"/>
          <w:bCs w:val="0"/>
          <w:caps w:val="0"/>
          <w:color w:val="0000FF"/>
          <w:sz w:val="22"/>
          <w:szCs w:val="22"/>
          <w:u w:val="double"/>
        </w:rPr>
      </w:pPr>
      <w:bookmarkStart w:id="372" w:name="_BPDC_LN_INS_1037"/>
      <w:bookmarkStart w:id="373" w:name="_Ref412476500"/>
      <w:bookmarkStart w:id="374" w:name="_Ref412477026"/>
      <w:bookmarkStart w:id="375" w:name="_Ref412477768"/>
      <w:bookmarkStart w:id="376" w:name="_Ref412477509"/>
      <w:bookmarkStart w:id="377" w:name="_Ref412477396"/>
      <w:bookmarkStart w:id="378" w:name="_Ref412484582"/>
      <w:bookmarkStart w:id="379" w:name="_Ref412485007"/>
      <w:bookmarkEnd w:id="372"/>
      <w:r w:rsidRPr="00B14D43">
        <w:rPr>
          <w:rStyle w:val="Level1asHeadingtext"/>
          <w:sz w:val="22"/>
          <w:szCs w:val="22"/>
        </w:rPr>
        <w:t>miscellaneo</w:t>
      </w:r>
      <w:bookmarkEnd w:id="373"/>
      <w:bookmarkEnd w:id="374"/>
      <w:bookmarkEnd w:id="375"/>
      <w:bookmarkEnd w:id="376"/>
      <w:bookmarkEnd w:id="377"/>
      <w:bookmarkEnd w:id="378"/>
      <w:bookmarkEnd w:id="379"/>
    </w:p>
    <w:p w:rsidR="003B1E89" w:rsidRPr="00B14D43" w:rsidRDefault="003B1E89" w:rsidP="003B1E89">
      <w:pPr>
        <w:pStyle w:val="Level2"/>
        <w:rPr>
          <w:b/>
          <w:color w:val="0000FF"/>
          <w:sz w:val="22"/>
          <w:szCs w:val="22"/>
          <w:u w:val="double"/>
        </w:rPr>
      </w:pPr>
      <w:bookmarkStart w:id="380" w:name="_BPDC_LN_INS_1036"/>
      <w:bookmarkEnd w:id="380"/>
      <w:proofErr w:type="spellStart"/>
      <w:r w:rsidRPr="00B14D43">
        <w:rPr>
          <w:b/>
          <w:sz w:val="22"/>
          <w:szCs w:val="22"/>
        </w:rPr>
        <w:t>accordo</w:t>
      </w:r>
      <w:proofErr w:type="spellEnd"/>
      <w:r w:rsidRPr="00B14D43">
        <w:rPr>
          <w:b/>
          <w:sz w:val="22"/>
          <w:szCs w:val="22"/>
        </w:rPr>
        <w:t xml:space="preserve"> </w:t>
      </w:r>
      <w:proofErr w:type="spellStart"/>
      <w:r w:rsidRPr="00B14D43">
        <w:rPr>
          <w:b/>
          <w:sz w:val="22"/>
          <w:szCs w:val="22"/>
        </w:rPr>
        <w:t>completo</w:t>
      </w:r>
      <w:proofErr w:type="spellEnd"/>
      <w:r w:rsidRPr="00B14D43">
        <w:rPr>
          <w:b/>
          <w:sz w:val="22"/>
          <w:szCs w:val="22"/>
        </w:rPr>
        <w:t xml:space="preserve"> </w:t>
      </w:r>
    </w:p>
    <w:p w:rsidR="003B1E89" w:rsidRPr="001C2E41" w:rsidRDefault="003B1E89" w:rsidP="003B1E89">
      <w:pPr>
        <w:pStyle w:val="VEBodyText1"/>
        <w:keepNext/>
        <w:keepLines/>
        <w:ind w:left="851"/>
        <w:rPr>
          <w:rFonts w:ascii="Arial" w:hAnsi="Arial"/>
          <w:sz w:val="22"/>
          <w:szCs w:val="22"/>
          <w:lang w:val="it-IT"/>
          <w:rPrChange w:id="381" w:author="davide volpato" w:date="2019-03-06T15:46:00Z">
            <w:rPr>
              <w:rFonts w:ascii="Arial" w:hAnsi="Arial"/>
              <w:sz w:val="22"/>
              <w:szCs w:val="22"/>
            </w:rPr>
          </w:rPrChange>
        </w:rPr>
      </w:pPr>
      <w:r w:rsidRPr="001C2E41">
        <w:rPr>
          <w:rFonts w:ascii="Arial" w:hAnsi="Arial"/>
          <w:sz w:val="22"/>
          <w:szCs w:val="22"/>
          <w:lang w:val="it-IT"/>
          <w:rPrChange w:id="382" w:author="davide volpato" w:date="2019-03-06T15:46:00Z">
            <w:rPr>
              <w:rFonts w:ascii="Arial" w:hAnsi="Arial"/>
              <w:sz w:val="22"/>
              <w:szCs w:val="22"/>
            </w:rPr>
          </w:rPrChange>
        </w:rPr>
        <w:t>Il presente Contratto e le [condizioni d'uso e sulla privacy] al https://besupergenius.com costituisce l'intero accordo tra le parti e sostituisce e spegne tutte le precedenti bozze, gli accordi, le modalità e la comprensione o accordo tra di loro, in forma scritta o orale, relativo al suo oggetto. In caso di discrepanza tra i termini del presente accordo, da un lato e [condizioni di utilizzo e l'informativa sulla privacy] a</w:t>
      </w:r>
      <w:r w:rsidR="0080219C">
        <w:rPr>
          <w:rStyle w:val="Collegamentoipertestuale"/>
          <w:rFonts w:ascii="Arial" w:hAnsi="Arial"/>
          <w:sz w:val="22"/>
          <w:szCs w:val="22"/>
        </w:rPr>
        <w:fldChar w:fldCharType="begin"/>
      </w:r>
      <w:r w:rsidR="0080219C" w:rsidRPr="001C2E41">
        <w:rPr>
          <w:rStyle w:val="Collegamentoipertestuale"/>
          <w:rFonts w:ascii="Arial" w:hAnsi="Arial"/>
          <w:sz w:val="22"/>
          <w:szCs w:val="22"/>
          <w:lang w:val="it-IT"/>
          <w:rPrChange w:id="383" w:author="davide volpato" w:date="2019-03-06T15:46:00Z">
            <w:rPr>
              <w:rStyle w:val="Collegamentoipertestuale"/>
              <w:rFonts w:ascii="Arial" w:hAnsi="Arial"/>
              <w:sz w:val="22"/>
              <w:szCs w:val="22"/>
            </w:rPr>
          </w:rPrChange>
        </w:rPr>
        <w:instrText xml:space="preserve"> HYPERLINK "https://besupergenius.com" </w:instrText>
      </w:r>
      <w:r w:rsidR="0080219C">
        <w:rPr>
          <w:rStyle w:val="Collegamentoipertestuale"/>
          <w:rFonts w:ascii="Arial" w:hAnsi="Arial"/>
          <w:sz w:val="22"/>
          <w:szCs w:val="22"/>
        </w:rPr>
        <w:fldChar w:fldCharType="separate"/>
      </w:r>
      <w:r w:rsidR="001D4217" w:rsidRPr="001C2E41">
        <w:rPr>
          <w:rStyle w:val="Collegamentoipertestuale"/>
          <w:rFonts w:ascii="Arial" w:hAnsi="Arial"/>
          <w:sz w:val="22"/>
          <w:szCs w:val="22"/>
          <w:lang w:val="it-IT"/>
          <w:rPrChange w:id="384" w:author="davide volpato" w:date="2019-03-06T15:46:00Z">
            <w:rPr>
              <w:rStyle w:val="Collegamentoipertestuale"/>
              <w:rFonts w:ascii="Arial" w:hAnsi="Arial"/>
              <w:sz w:val="22"/>
              <w:szCs w:val="22"/>
            </w:rPr>
          </w:rPrChange>
        </w:rPr>
        <w:t>https://besupergenius.com</w:t>
      </w:r>
      <w:r w:rsidR="0080219C">
        <w:rPr>
          <w:rStyle w:val="Collegamentoipertestuale"/>
          <w:rFonts w:ascii="Arial" w:hAnsi="Arial"/>
          <w:sz w:val="22"/>
          <w:szCs w:val="22"/>
        </w:rPr>
        <w:fldChar w:fldCharType="end"/>
      </w:r>
      <w:r w:rsidR="001D4217" w:rsidRPr="001C2E41">
        <w:rPr>
          <w:rFonts w:ascii="Arial" w:hAnsi="Arial"/>
          <w:sz w:val="22"/>
          <w:szCs w:val="22"/>
          <w:lang w:val="it-IT"/>
          <w:rPrChange w:id="385" w:author="davide volpato" w:date="2019-03-06T15:46:00Z">
            <w:rPr>
              <w:rFonts w:ascii="Arial" w:hAnsi="Arial"/>
              <w:sz w:val="22"/>
              <w:szCs w:val="22"/>
            </w:rPr>
          </w:rPrChange>
        </w:rPr>
        <w:t xml:space="preserve"> d'altra parte, i termini di questo accordo prevarranno.</w:t>
      </w:r>
    </w:p>
    <w:p w:rsidR="003B1E89" w:rsidRPr="00B14D43" w:rsidRDefault="003B1E89" w:rsidP="003B1E89">
      <w:pPr>
        <w:pStyle w:val="Level2"/>
        <w:rPr>
          <w:b/>
          <w:color w:val="0000FF"/>
          <w:sz w:val="22"/>
          <w:szCs w:val="22"/>
          <w:u w:val="double"/>
        </w:rPr>
      </w:pPr>
      <w:bookmarkStart w:id="386" w:name="_BPDC_LN_INS_1035"/>
      <w:bookmarkEnd w:id="386"/>
      <w:proofErr w:type="spellStart"/>
      <w:r w:rsidRPr="00B14D43">
        <w:rPr>
          <w:b/>
          <w:sz w:val="22"/>
          <w:szCs w:val="22"/>
        </w:rPr>
        <w:t>Invalidità</w:t>
      </w:r>
      <w:proofErr w:type="spellEnd"/>
    </w:p>
    <w:p w:rsidR="003B1E89" w:rsidRPr="001C2E41" w:rsidRDefault="003B1E89" w:rsidP="003B1E89">
      <w:pPr>
        <w:pStyle w:val="VEBodyText1"/>
        <w:keepNext/>
        <w:keepLines/>
        <w:ind w:left="851"/>
        <w:rPr>
          <w:rFonts w:ascii="Arial" w:hAnsi="Arial"/>
          <w:sz w:val="22"/>
          <w:szCs w:val="22"/>
          <w:lang w:val="it-IT"/>
          <w:rPrChange w:id="387" w:author="davide volpato" w:date="2019-03-06T15:46:00Z">
            <w:rPr>
              <w:rFonts w:ascii="Arial" w:hAnsi="Arial"/>
              <w:sz w:val="22"/>
              <w:szCs w:val="22"/>
            </w:rPr>
          </w:rPrChange>
        </w:rPr>
      </w:pPr>
      <w:r w:rsidRPr="001C2E41">
        <w:rPr>
          <w:rFonts w:ascii="Arial" w:hAnsi="Arial"/>
          <w:sz w:val="22"/>
          <w:szCs w:val="22"/>
          <w:lang w:val="it-IT"/>
          <w:rPrChange w:id="388" w:author="davide volpato" w:date="2019-03-06T15:46:00Z">
            <w:rPr>
              <w:rFonts w:ascii="Arial" w:hAnsi="Arial"/>
              <w:sz w:val="22"/>
              <w:szCs w:val="22"/>
            </w:rPr>
          </w:rPrChange>
        </w:rPr>
        <w:lastRenderedPageBreak/>
        <w:t>Se una qualsiasi parte di questo accordo viene trovato da un tribunale o ente amministrativo della giurisdizione competente per essere valida o non applicabile, tale invalidità o inapplicabilità non pregiudica le altre condizioni o termini di questo accordo, che resterà in vigore a tutti gli effetti. Se qualsiasi parte del presente accordo è quindi ritenuta non valida o non applicabile, ma cesserebbe di essere valida o applicabile se una parte della fornitura sono stati cancellati, la disposizione in esame si applica a tale modifica come può essere necessario per renderla valida e applicabile .</w:t>
      </w:r>
    </w:p>
    <w:p w:rsidR="003B1E89" w:rsidRPr="00B14D43" w:rsidRDefault="003B1E89" w:rsidP="003B1E89">
      <w:pPr>
        <w:pStyle w:val="Level2"/>
        <w:rPr>
          <w:b/>
          <w:sz w:val="22"/>
          <w:szCs w:val="22"/>
        </w:rPr>
      </w:pPr>
      <w:bookmarkStart w:id="389" w:name="_BPDC_LN_INS_1034"/>
      <w:bookmarkEnd w:id="389"/>
      <w:proofErr w:type="spellStart"/>
      <w:r w:rsidRPr="00B14D43">
        <w:rPr>
          <w:b/>
          <w:sz w:val="22"/>
          <w:szCs w:val="22"/>
        </w:rPr>
        <w:t>Subappalto</w:t>
      </w:r>
      <w:proofErr w:type="spellEnd"/>
      <w:r w:rsidRPr="00B14D43">
        <w:rPr>
          <w:b/>
          <w:sz w:val="22"/>
          <w:szCs w:val="22"/>
        </w:rPr>
        <w:t xml:space="preserve"> </w:t>
      </w:r>
    </w:p>
    <w:p w:rsidR="003B1E89" w:rsidRPr="001C2E41" w:rsidRDefault="003B1E89" w:rsidP="003B1E89">
      <w:pPr>
        <w:pStyle w:val="Level2"/>
        <w:numPr>
          <w:ilvl w:val="0"/>
          <w:numId w:val="0"/>
        </w:numPr>
        <w:ind w:left="851"/>
        <w:rPr>
          <w:sz w:val="22"/>
          <w:szCs w:val="22"/>
          <w:lang w:val="it-IT"/>
          <w:rPrChange w:id="390" w:author="davide volpato" w:date="2019-03-06T15:46:00Z">
            <w:rPr>
              <w:sz w:val="22"/>
              <w:szCs w:val="22"/>
            </w:rPr>
          </w:rPrChange>
        </w:rPr>
      </w:pPr>
      <w:r w:rsidRPr="001C2E41">
        <w:rPr>
          <w:sz w:val="22"/>
          <w:szCs w:val="22"/>
          <w:lang w:val="it-IT"/>
          <w:rPrChange w:id="391" w:author="davide volpato" w:date="2019-03-06T15:46:00Z">
            <w:rPr>
              <w:sz w:val="22"/>
              <w:szCs w:val="22"/>
            </w:rPr>
          </w:rPrChange>
        </w:rPr>
        <w:t xml:space="preserve">Il fornitore di servizi può subappaltare una parte dei </w:t>
      </w:r>
      <w:del w:id="392" w:author="Gloria Lucia Angulo Cota" w:date="2019-04-15T16:03:00Z">
        <w:r w:rsidRPr="001C2E41" w:rsidDel="001A3717">
          <w:rPr>
            <w:sz w:val="22"/>
            <w:szCs w:val="22"/>
            <w:lang w:val="it-IT"/>
            <w:rPrChange w:id="393" w:author="davide volpato" w:date="2019-03-06T15:46:00Z">
              <w:rPr>
                <w:sz w:val="22"/>
                <w:szCs w:val="22"/>
              </w:rPr>
            </w:rPrChange>
          </w:rPr>
          <w:delText xml:space="preserve">corsi </w:delText>
        </w:r>
      </w:del>
      <w:ins w:id="394" w:author="Gloria Lucia Angulo Cota" w:date="2019-04-15T16:03:00Z">
        <w:r w:rsidR="001A3717">
          <w:rPr>
            <w:sz w:val="22"/>
            <w:szCs w:val="22"/>
            <w:lang w:val="it-IT"/>
          </w:rPr>
          <w:t>servizi</w:t>
        </w:r>
        <w:r w:rsidR="001A3717" w:rsidRPr="001C2E41">
          <w:rPr>
            <w:sz w:val="22"/>
            <w:szCs w:val="22"/>
            <w:lang w:val="it-IT"/>
            <w:rPrChange w:id="395" w:author="davide volpato" w:date="2019-03-06T15:46:00Z">
              <w:rPr>
                <w:sz w:val="22"/>
                <w:szCs w:val="22"/>
              </w:rPr>
            </w:rPrChange>
          </w:rPr>
          <w:t xml:space="preserve"> </w:t>
        </w:r>
      </w:ins>
      <w:r w:rsidRPr="001C2E41">
        <w:rPr>
          <w:sz w:val="22"/>
          <w:szCs w:val="22"/>
          <w:lang w:val="it-IT"/>
          <w:rPrChange w:id="396" w:author="davide volpato" w:date="2019-03-06T15:46:00Z">
            <w:rPr>
              <w:sz w:val="22"/>
              <w:szCs w:val="22"/>
            </w:rPr>
          </w:rPrChange>
        </w:rPr>
        <w:t xml:space="preserve">per terzi, a condizione che il fornitore di servizi deve rimanere totalmente responsabile per l'esecuzione dei </w:t>
      </w:r>
      <w:del w:id="397" w:author="Gloria Lucia Angulo Cota" w:date="2019-04-15T16:03:00Z">
        <w:r w:rsidRPr="001C2E41" w:rsidDel="001A3717">
          <w:rPr>
            <w:sz w:val="22"/>
            <w:szCs w:val="22"/>
            <w:lang w:val="it-IT"/>
            <w:rPrChange w:id="398" w:author="davide volpato" w:date="2019-03-06T15:46:00Z">
              <w:rPr>
                <w:sz w:val="22"/>
                <w:szCs w:val="22"/>
              </w:rPr>
            </w:rPrChange>
          </w:rPr>
          <w:delText xml:space="preserve">Corsi </w:delText>
        </w:r>
      </w:del>
      <w:ins w:id="399" w:author="Gloria Lucia Angulo Cota" w:date="2019-04-15T16:03:00Z">
        <w:r w:rsidR="001A3717">
          <w:rPr>
            <w:sz w:val="22"/>
            <w:szCs w:val="22"/>
            <w:lang w:val="it-IT"/>
          </w:rPr>
          <w:t>servizi</w:t>
        </w:r>
        <w:r w:rsidR="001A3717" w:rsidRPr="001C2E41">
          <w:rPr>
            <w:sz w:val="22"/>
            <w:szCs w:val="22"/>
            <w:lang w:val="it-IT"/>
            <w:rPrChange w:id="400" w:author="davide volpato" w:date="2019-03-06T15:46:00Z">
              <w:rPr>
                <w:sz w:val="22"/>
                <w:szCs w:val="22"/>
              </w:rPr>
            </w:rPrChange>
          </w:rPr>
          <w:t xml:space="preserve"> </w:t>
        </w:r>
      </w:ins>
      <w:r w:rsidRPr="001C2E41">
        <w:rPr>
          <w:sz w:val="22"/>
          <w:szCs w:val="22"/>
          <w:lang w:val="it-IT"/>
          <w:rPrChange w:id="401" w:author="davide volpato" w:date="2019-03-06T15:46:00Z">
            <w:rPr>
              <w:sz w:val="22"/>
              <w:szCs w:val="22"/>
            </w:rPr>
          </w:rPrChange>
        </w:rPr>
        <w:t xml:space="preserve">nell'ambito del presente accordo. </w:t>
      </w:r>
    </w:p>
    <w:p w:rsidR="003B1E89" w:rsidRPr="00B14D43" w:rsidRDefault="003B1E89" w:rsidP="003B1E89">
      <w:pPr>
        <w:pStyle w:val="Level2"/>
        <w:rPr>
          <w:b/>
          <w:color w:val="0000FF"/>
          <w:sz w:val="22"/>
          <w:szCs w:val="22"/>
          <w:u w:val="double"/>
        </w:rPr>
      </w:pPr>
      <w:r w:rsidRPr="00B14D43">
        <w:rPr>
          <w:b/>
          <w:sz w:val="22"/>
          <w:szCs w:val="22"/>
        </w:rPr>
        <w:t xml:space="preserve">Senza </w:t>
      </w:r>
      <w:proofErr w:type="spellStart"/>
      <w:r w:rsidRPr="00B14D43">
        <w:rPr>
          <w:b/>
          <w:sz w:val="22"/>
          <w:szCs w:val="22"/>
        </w:rPr>
        <w:t>esenzione</w:t>
      </w:r>
      <w:proofErr w:type="spellEnd"/>
    </w:p>
    <w:p w:rsidR="003B1E89" w:rsidRPr="001C2E41" w:rsidRDefault="003B1E89" w:rsidP="003B1E89">
      <w:pPr>
        <w:pStyle w:val="VEBodyText1"/>
        <w:keepNext/>
        <w:keepLines/>
        <w:ind w:left="851"/>
        <w:rPr>
          <w:rFonts w:ascii="Arial" w:hAnsi="Arial"/>
          <w:sz w:val="22"/>
          <w:szCs w:val="22"/>
          <w:lang w:val="it-IT"/>
          <w:rPrChange w:id="402" w:author="davide volpato" w:date="2019-03-06T15:46:00Z">
            <w:rPr>
              <w:rFonts w:ascii="Arial" w:hAnsi="Arial"/>
              <w:sz w:val="22"/>
              <w:szCs w:val="22"/>
            </w:rPr>
          </w:rPrChange>
        </w:rPr>
      </w:pPr>
      <w:r w:rsidRPr="001C2E41">
        <w:rPr>
          <w:rFonts w:ascii="Arial" w:hAnsi="Arial"/>
          <w:sz w:val="22"/>
          <w:szCs w:val="22"/>
          <w:lang w:val="it-IT"/>
          <w:rPrChange w:id="403" w:author="davide volpato" w:date="2019-03-06T15:46:00Z">
            <w:rPr>
              <w:rFonts w:ascii="Arial" w:hAnsi="Arial"/>
              <w:sz w:val="22"/>
              <w:szCs w:val="22"/>
            </w:rPr>
          </w:rPrChange>
        </w:rPr>
        <w:t>La mancata da una delle parti in qualsiasi occasione di insistere al rispetto o le prestazioni dall'altra parte di qualsiasi patto o obbligo contenute nel presente documento non deve costituire una rinuncia a tale violazione o di accettazione o di tale variazione da una parte. Inoltre, nessuna rinuncia di una parte di qualsiasi violazione di qualsiasi patto, obbligo o disposizione del presente accordo esplicito o implicito deve funzionare come una rinuncia di un'altra violazione della stessa o di qualsiasi patto, obbligo o disposizione del presente accordo esplicita o implicita.</w:t>
      </w:r>
    </w:p>
    <w:p w:rsidR="003B1E89" w:rsidRPr="00B14D43" w:rsidRDefault="003B1E89" w:rsidP="003B1E89">
      <w:pPr>
        <w:pStyle w:val="Level2"/>
        <w:rPr>
          <w:b/>
          <w:color w:val="0000FF"/>
          <w:sz w:val="22"/>
          <w:szCs w:val="22"/>
          <w:u w:val="double"/>
        </w:rPr>
      </w:pPr>
      <w:bookmarkStart w:id="404" w:name="_BPDC_LN_INS_1033"/>
      <w:bookmarkEnd w:id="404"/>
      <w:proofErr w:type="spellStart"/>
      <w:r w:rsidRPr="00B14D43">
        <w:rPr>
          <w:b/>
          <w:sz w:val="22"/>
          <w:szCs w:val="22"/>
        </w:rPr>
        <w:t>Variazione</w:t>
      </w:r>
      <w:proofErr w:type="spellEnd"/>
      <w:r w:rsidRPr="00B14D43">
        <w:rPr>
          <w:b/>
          <w:sz w:val="22"/>
          <w:szCs w:val="22"/>
        </w:rPr>
        <w:t xml:space="preserve"> </w:t>
      </w:r>
    </w:p>
    <w:p w:rsidR="003B1E89" w:rsidRPr="001C2E41" w:rsidRDefault="003B1E89" w:rsidP="003B1E89">
      <w:pPr>
        <w:pStyle w:val="VEBodyText1"/>
        <w:keepNext/>
        <w:keepLines/>
        <w:ind w:left="851"/>
        <w:rPr>
          <w:rFonts w:ascii="Arial" w:hAnsi="Arial"/>
          <w:sz w:val="22"/>
          <w:szCs w:val="22"/>
          <w:lang w:val="it-IT"/>
          <w:rPrChange w:id="405" w:author="davide volpato" w:date="2019-03-06T15:46:00Z">
            <w:rPr>
              <w:rFonts w:ascii="Arial" w:hAnsi="Arial"/>
              <w:sz w:val="22"/>
              <w:szCs w:val="22"/>
            </w:rPr>
          </w:rPrChange>
        </w:rPr>
      </w:pPr>
      <w:r w:rsidRPr="001C2E41">
        <w:rPr>
          <w:rFonts w:ascii="Arial" w:hAnsi="Arial"/>
          <w:sz w:val="22"/>
          <w:szCs w:val="22"/>
          <w:lang w:val="it-IT"/>
          <w:rPrChange w:id="406" w:author="davide volpato" w:date="2019-03-06T15:46:00Z">
            <w:rPr>
              <w:rFonts w:ascii="Arial" w:hAnsi="Arial"/>
              <w:sz w:val="22"/>
              <w:szCs w:val="22"/>
            </w:rPr>
          </w:rPrChange>
        </w:rPr>
        <w:t xml:space="preserve">Salvo quanto espressamente previsto nel presente documento, nessuna variazione di questo accordo sono valide se non è iscritto, datato e firmato dalle parti. </w:t>
      </w:r>
    </w:p>
    <w:p w:rsidR="003B1E89" w:rsidRPr="00B14D43" w:rsidRDefault="003B1E89" w:rsidP="003B1E89">
      <w:pPr>
        <w:pStyle w:val="Level2"/>
        <w:rPr>
          <w:b/>
          <w:color w:val="0000FF"/>
          <w:sz w:val="22"/>
          <w:szCs w:val="22"/>
          <w:u w:val="double"/>
        </w:rPr>
      </w:pPr>
      <w:bookmarkStart w:id="407" w:name="_BPDC_LN_INS_1032"/>
      <w:bookmarkEnd w:id="407"/>
      <w:proofErr w:type="spellStart"/>
      <w:r w:rsidRPr="00B14D43">
        <w:rPr>
          <w:b/>
          <w:sz w:val="22"/>
          <w:szCs w:val="22"/>
        </w:rPr>
        <w:t>Stato</w:t>
      </w:r>
      <w:proofErr w:type="spellEnd"/>
    </w:p>
    <w:p w:rsidR="003B1E89" w:rsidRPr="001C2E41" w:rsidRDefault="003B1E89" w:rsidP="003B1E89">
      <w:pPr>
        <w:pStyle w:val="VEBodyText1"/>
        <w:keepNext/>
        <w:keepLines/>
        <w:ind w:left="851"/>
        <w:rPr>
          <w:rFonts w:ascii="Arial" w:hAnsi="Arial"/>
          <w:sz w:val="22"/>
          <w:szCs w:val="22"/>
          <w:lang w:val="it-IT"/>
          <w:rPrChange w:id="408" w:author="davide volpato" w:date="2019-03-06T15:46:00Z">
            <w:rPr>
              <w:rFonts w:ascii="Arial" w:hAnsi="Arial"/>
              <w:sz w:val="22"/>
              <w:szCs w:val="22"/>
            </w:rPr>
          </w:rPrChange>
        </w:rPr>
      </w:pPr>
      <w:r w:rsidRPr="001C2E41">
        <w:rPr>
          <w:rFonts w:ascii="Arial" w:hAnsi="Arial"/>
          <w:sz w:val="22"/>
          <w:szCs w:val="22"/>
          <w:lang w:val="it-IT"/>
          <w:rPrChange w:id="409" w:author="davide volpato" w:date="2019-03-06T15:46:00Z">
            <w:rPr>
              <w:rFonts w:ascii="Arial" w:hAnsi="Arial"/>
              <w:sz w:val="22"/>
              <w:szCs w:val="22"/>
            </w:rPr>
          </w:rPrChange>
        </w:rPr>
        <w:t>Ciascuna Parte è un imprenditore indipendente e non è l'agente, partner o rappresentante legale dell'altra parte per qualsiasi scopo. Nessuna delle parti ha il diritto o l'autorità di incorrere, assumere o creare, per iscritto o in altro modo, alcun obbligo per o per conto di tale parte o di esercitare alcun controllo su qualsiasi del personale di tale altra Parte, i quali sono e restano sotto il controllo di tale parte.</w:t>
      </w:r>
    </w:p>
    <w:p w:rsidR="003B1E89" w:rsidRPr="00B14D43" w:rsidRDefault="003B1E89" w:rsidP="003B1E89">
      <w:pPr>
        <w:pStyle w:val="Level2"/>
        <w:rPr>
          <w:b/>
          <w:color w:val="0000FF"/>
          <w:sz w:val="22"/>
          <w:szCs w:val="22"/>
          <w:u w:val="double"/>
        </w:rPr>
      </w:pPr>
      <w:bookmarkStart w:id="410" w:name="_BPDC_LN_INS_1031"/>
      <w:bookmarkEnd w:id="410"/>
      <w:r w:rsidRPr="00B14D43">
        <w:rPr>
          <w:b/>
          <w:sz w:val="22"/>
          <w:szCs w:val="22"/>
        </w:rPr>
        <w:t xml:space="preserve">Novation / </w:t>
      </w:r>
      <w:proofErr w:type="spellStart"/>
      <w:r w:rsidRPr="00B14D43">
        <w:rPr>
          <w:b/>
          <w:sz w:val="22"/>
          <w:szCs w:val="22"/>
        </w:rPr>
        <w:t>Assegnazione</w:t>
      </w:r>
      <w:proofErr w:type="spellEnd"/>
    </w:p>
    <w:p w:rsidR="003B1E89" w:rsidRPr="001C2E41" w:rsidRDefault="003B1E89" w:rsidP="003B1E89">
      <w:pPr>
        <w:pStyle w:val="Level3"/>
        <w:rPr>
          <w:color w:val="0000FF"/>
          <w:sz w:val="22"/>
          <w:szCs w:val="22"/>
          <w:u w:val="double"/>
          <w:lang w:val="it-IT"/>
          <w:rPrChange w:id="411" w:author="davide volpato" w:date="2019-03-06T15:46:00Z">
            <w:rPr>
              <w:color w:val="0000FF"/>
              <w:sz w:val="22"/>
              <w:szCs w:val="22"/>
              <w:u w:val="double"/>
            </w:rPr>
          </w:rPrChange>
        </w:rPr>
      </w:pPr>
      <w:bookmarkStart w:id="412" w:name="_BPDC_LN_INS_1030"/>
      <w:bookmarkEnd w:id="412"/>
      <w:r w:rsidRPr="001C2E41">
        <w:rPr>
          <w:sz w:val="22"/>
          <w:szCs w:val="22"/>
          <w:lang w:val="it-IT"/>
          <w:rPrChange w:id="413" w:author="davide volpato" w:date="2019-03-06T15:46:00Z">
            <w:rPr>
              <w:sz w:val="22"/>
              <w:szCs w:val="22"/>
            </w:rPr>
          </w:rPrChange>
        </w:rPr>
        <w:t xml:space="preserve">Le parti convengono che nessuna parte novare, cedere o altrimenti trattare con il presente Contratto senza il preventivo consenso scritto dell'altra parte (che può essere concesso o negato a sola discrezione del rispettivo partito). </w:t>
      </w:r>
    </w:p>
    <w:p w:rsidR="003B1E89" w:rsidRPr="001C2E41" w:rsidRDefault="003B1E89" w:rsidP="003B1E89">
      <w:pPr>
        <w:pStyle w:val="Level3"/>
        <w:rPr>
          <w:color w:val="0000FF"/>
          <w:sz w:val="22"/>
          <w:szCs w:val="22"/>
          <w:u w:val="double"/>
          <w:lang w:val="it-IT"/>
          <w:rPrChange w:id="414" w:author="davide volpato" w:date="2019-03-06T15:46:00Z">
            <w:rPr>
              <w:color w:val="0000FF"/>
              <w:sz w:val="22"/>
              <w:szCs w:val="22"/>
              <w:u w:val="double"/>
            </w:rPr>
          </w:rPrChange>
        </w:rPr>
      </w:pPr>
      <w:bookmarkStart w:id="415" w:name="_BPDC_LN_INS_1029"/>
      <w:bookmarkEnd w:id="415"/>
      <w:r w:rsidRPr="001C2E41">
        <w:rPr>
          <w:sz w:val="22"/>
          <w:szCs w:val="22"/>
          <w:lang w:val="it-IT"/>
          <w:rPrChange w:id="416" w:author="davide volpato" w:date="2019-03-06T15:46:00Z">
            <w:rPr>
              <w:sz w:val="22"/>
              <w:szCs w:val="22"/>
            </w:rPr>
          </w:rPrChange>
        </w:rPr>
        <w:t>Salvo diverso accordo tra le parti, qualsiasi novazione / assegnazione consentiti non rilasciare il novating / partito assegnazione dagli obblighi previsti dal presente accordo.</w:t>
      </w:r>
    </w:p>
    <w:p w:rsidR="003B1E89" w:rsidRPr="00B14D43" w:rsidRDefault="003B1E89" w:rsidP="003B1E89">
      <w:pPr>
        <w:pStyle w:val="Level2"/>
        <w:rPr>
          <w:b/>
          <w:color w:val="0000FF"/>
          <w:sz w:val="22"/>
          <w:szCs w:val="22"/>
          <w:u w:val="double"/>
        </w:rPr>
      </w:pPr>
      <w:bookmarkStart w:id="417" w:name="_BPDC_LN_INS_1028"/>
      <w:bookmarkEnd w:id="417"/>
      <w:proofErr w:type="spellStart"/>
      <w:r w:rsidRPr="00B14D43">
        <w:rPr>
          <w:b/>
          <w:sz w:val="22"/>
          <w:szCs w:val="22"/>
        </w:rPr>
        <w:t>linguaggio</w:t>
      </w:r>
      <w:proofErr w:type="spellEnd"/>
    </w:p>
    <w:p w:rsidR="003B1E89" w:rsidRPr="001C2E41" w:rsidRDefault="003B1E89" w:rsidP="003B1E89">
      <w:pPr>
        <w:pStyle w:val="VEBodyText1"/>
        <w:keepNext/>
        <w:keepLines/>
        <w:ind w:left="851"/>
        <w:rPr>
          <w:rFonts w:ascii="Arial" w:hAnsi="Arial"/>
          <w:sz w:val="22"/>
          <w:szCs w:val="22"/>
          <w:lang w:val="it-IT"/>
          <w:rPrChange w:id="418" w:author="davide volpato" w:date="2019-03-06T15:46:00Z">
            <w:rPr>
              <w:rFonts w:ascii="Arial" w:hAnsi="Arial"/>
              <w:sz w:val="22"/>
              <w:szCs w:val="22"/>
            </w:rPr>
          </w:rPrChange>
        </w:rPr>
      </w:pPr>
      <w:r w:rsidRPr="001C2E41">
        <w:rPr>
          <w:rFonts w:ascii="Arial" w:hAnsi="Arial"/>
          <w:sz w:val="22"/>
          <w:szCs w:val="22"/>
          <w:lang w:val="it-IT"/>
          <w:rPrChange w:id="419" w:author="davide volpato" w:date="2019-03-06T15:46:00Z">
            <w:rPr>
              <w:rFonts w:ascii="Arial" w:hAnsi="Arial"/>
              <w:sz w:val="22"/>
              <w:szCs w:val="22"/>
            </w:rPr>
          </w:rPrChange>
        </w:rPr>
        <w:t xml:space="preserve">Questo accordo è stato negoziato e redatto in lingua inglese. Se una traduzione in arabo è preparato per qualunque motivo, il testo inglese e l'interpretazione prevarranno in caso di conflitto.  </w:t>
      </w:r>
    </w:p>
    <w:p w:rsidR="003B1E89" w:rsidRPr="00B14D43" w:rsidRDefault="003B1E89" w:rsidP="003B1E89">
      <w:pPr>
        <w:pStyle w:val="Level2"/>
        <w:rPr>
          <w:b/>
          <w:color w:val="0000FF"/>
          <w:sz w:val="22"/>
          <w:szCs w:val="22"/>
          <w:u w:val="double"/>
        </w:rPr>
      </w:pPr>
      <w:bookmarkStart w:id="420" w:name="_BPDC_LN_INS_1027"/>
      <w:bookmarkStart w:id="421" w:name="_Ref312054101"/>
      <w:bookmarkEnd w:id="420"/>
      <w:proofErr w:type="spellStart"/>
      <w:r w:rsidRPr="00B14D43">
        <w:rPr>
          <w:b/>
          <w:sz w:val="22"/>
          <w:szCs w:val="22"/>
        </w:rPr>
        <w:t>Obbligo</w:t>
      </w:r>
      <w:proofErr w:type="spellEnd"/>
      <w:r w:rsidRPr="00B14D43">
        <w:rPr>
          <w:b/>
          <w:sz w:val="22"/>
          <w:szCs w:val="22"/>
        </w:rPr>
        <w:t xml:space="preserve"> per </w:t>
      </w:r>
      <w:proofErr w:type="spellStart"/>
      <w:r w:rsidRPr="00B14D43">
        <w:rPr>
          <w:b/>
          <w:sz w:val="22"/>
          <w:szCs w:val="22"/>
        </w:rPr>
        <w:t>mitigare</w:t>
      </w:r>
      <w:bookmarkEnd w:id="421"/>
      <w:proofErr w:type="spellEnd"/>
    </w:p>
    <w:p w:rsidR="003B1E89" w:rsidRPr="001C2E41" w:rsidRDefault="003B1E89" w:rsidP="003B1E89">
      <w:pPr>
        <w:pStyle w:val="VEBodyText1"/>
        <w:keepNext/>
        <w:keepLines/>
        <w:ind w:left="851"/>
        <w:rPr>
          <w:rFonts w:ascii="Arial" w:hAnsi="Arial"/>
          <w:sz w:val="22"/>
          <w:szCs w:val="22"/>
          <w:lang w:val="it-IT"/>
          <w:rPrChange w:id="422" w:author="davide volpato" w:date="2019-03-06T15:46:00Z">
            <w:rPr>
              <w:rFonts w:ascii="Arial" w:hAnsi="Arial"/>
              <w:sz w:val="22"/>
              <w:szCs w:val="22"/>
            </w:rPr>
          </w:rPrChange>
        </w:rPr>
      </w:pPr>
      <w:r w:rsidRPr="001C2E41">
        <w:rPr>
          <w:rFonts w:ascii="Arial" w:hAnsi="Arial"/>
          <w:sz w:val="22"/>
          <w:szCs w:val="22"/>
          <w:lang w:val="it-IT"/>
          <w:rPrChange w:id="423" w:author="davide volpato" w:date="2019-03-06T15:46:00Z">
            <w:rPr>
              <w:rFonts w:ascii="Arial" w:hAnsi="Arial"/>
              <w:sz w:val="22"/>
              <w:szCs w:val="22"/>
            </w:rPr>
          </w:rPrChange>
        </w:rPr>
        <w:lastRenderedPageBreak/>
        <w:t>In tutti i casi il partito sostenendo una violazione del presente Contratto ai sensi del presente accordo è tenuto ad adottare tutte le misure ragionevoli per mitigare la perdita o danno che si è verificato o può avvenire. Tali misure ragionevoli non possono essere interpretate come un obbligo per le parti a sostenere costi o di fare qualsiasi cosa in violazione del presente Accordo o le leggi applicabili.</w:t>
      </w:r>
    </w:p>
    <w:p w:rsidR="003B1E89" w:rsidRPr="00B14D43" w:rsidRDefault="003B1E89" w:rsidP="003B1E89">
      <w:pPr>
        <w:pStyle w:val="Level1"/>
        <w:rPr>
          <w:color w:val="0000FF"/>
          <w:sz w:val="22"/>
          <w:szCs w:val="22"/>
          <w:u w:val="double"/>
        </w:rPr>
      </w:pPr>
      <w:bookmarkStart w:id="424" w:name="_BPDC_LN_INS_1026"/>
      <w:bookmarkStart w:id="425" w:name="_Ref412475250"/>
      <w:bookmarkStart w:id="426" w:name="_Ref412476845"/>
      <w:bookmarkStart w:id="427" w:name="_Ref412476848"/>
      <w:bookmarkStart w:id="428" w:name="_Ref412476415"/>
      <w:bookmarkStart w:id="429" w:name="_Ref412477010"/>
      <w:bookmarkStart w:id="430" w:name="_Ref412476625"/>
      <w:bookmarkStart w:id="431" w:name="_Ref412477166"/>
      <w:bookmarkStart w:id="432" w:name="_Ref412476909"/>
      <w:bookmarkStart w:id="433" w:name="_Ref412477634"/>
      <w:bookmarkStart w:id="434" w:name="_Ref412477521"/>
      <w:bookmarkStart w:id="435" w:name="_Ref412484754"/>
      <w:bookmarkStart w:id="436" w:name="_Ref412484195"/>
      <w:bookmarkEnd w:id="424"/>
      <w:r w:rsidRPr="00B14D43">
        <w:rPr>
          <w:rStyle w:val="Level1asHeadingtext"/>
          <w:sz w:val="22"/>
          <w:szCs w:val="22"/>
        </w:rPr>
        <w:t>Legge applicabile e giurisdizione</w:t>
      </w:r>
      <w:bookmarkEnd w:id="425"/>
      <w:bookmarkEnd w:id="426"/>
      <w:bookmarkEnd w:id="427"/>
      <w:bookmarkEnd w:id="428"/>
      <w:bookmarkEnd w:id="429"/>
      <w:bookmarkEnd w:id="430"/>
      <w:bookmarkEnd w:id="431"/>
      <w:bookmarkEnd w:id="432"/>
      <w:bookmarkEnd w:id="433"/>
      <w:bookmarkEnd w:id="434"/>
      <w:bookmarkEnd w:id="435"/>
      <w:bookmarkEnd w:id="436"/>
    </w:p>
    <w:p w:rsidR="003B1E89" w:rsidRPr="001C2E41" w:rsidRDefault="003B1E89" w:rsidP="003B1E89">
      <w:pPr>
        <w:pStyle w:val="Level2"/>
        <w:rPr>
          <w:color w:val="0000FF"/>
          <w:sz w:val="22"/>
          <w:szCs w:val="22"/>
          <w:u w:val="double"/>
          <w:lang w:val="it-IT"/>
          <w:rPrChange w:id="437" w:author="davide volpato" w:date="2019-03-06T15:46:00Z">
            <w:rPr>
              <w:color w:val="0000FF"/>
              <w:sz w:val="22"/>
              <w:szCs w:val="22"/>
              <w:u w:val="double"/>
            </w:rPr>
          </w:rPrChange>
        </w:rPr>
      </w:pPr>
      <w:bookmarkStart w:id="438" w:name="_BPDC_LN_INS_1025"/>
      <w:bookmarkEnd w:id="438"/>
      <w:r w:rsidRPr="001C2E41">
        <w:rPr>
          <w:sz w:val="22"/>
          <w:szCs w:val="22"/>
          <w:lang w:val="it-IT"/>
          <w:rPrChange w:id="439" w:author="davide volpato" w:date="2019-03-06T15:46:00Z">
            <w:rPr>
              <w:sz w:val="22"/>
              <w:szCs w:val="22"/>
            </w:rPr>
          </w:rPrChange>
        </w:rPr>
        <w:t>Il presente accordo è regolato e interpretato in conformità con le leggi e le normative in vigore nel Emirato di Sharjah e le leggi federali degli Emirati Arabi Uniti.</w:t>
      </w:r>
    </w:p>
    <w:p w:rsidR="003B1E89" w:rsidRPr="001C2E41" w:rsidRDefault="003B1E89" w:rsidP="003B1E89">
      <w:pPr>
        <w:pStyle w:val="Level2"/>
        <w:rPr>
          <w:color w:val="0000FF"/>
          <w:sz w:val="22"/>
          <w:szCs w:val="22"/>
          <w:u w:val="double"/>
          <w:lang w:val="it-IT"/>
          <w:rPrChange w:id="440" w:author="davide volpato" w:date="2019-03-06T15:46:00Z">
            <w:rPr>
              <w:color w:val="0000FF"/>
              <w:sz w:val="22"/>
              <w:szCs w:val="22"/>
              <w:u w:val="double"/>
            </w:rPr>
          </w:rPrChange>
        </w:rPr>
      </w:pPr>
      <w:bookmarkStart w:id="441" w:name="_BPDC_LN_INS_1024"/>
      <w:bookmarkEnd w:id="441"/>
      <w:r w:rsidRPr="001C2E41">
        <w:rPr>
          <w:sz w:val="22"/>
          <w:szCs w:val="22"/>
          <w:lang w:val="it-IT"/>
          <w:rPrChange w:id="442" w:author="davide volpato" w:date="2019-03-06T15:46:00Z">
            <w:rPr>
              <w:sz w:val="22"/>
              <w:szCs w:val="22"/>
            </w:rPr>
          </w:rPrChange>
        </w:rPr>
        <w:t>Qualsiasi controversia derivante da o in connessione con questo accordo è sottoposta ai tribunali l'Emirato di Sharjah, che avrà competenza esclusiva a conoscere tale controversia.</w:t>
      </w:r>
    </w:p>
    <w:p w:rsidR="003B1E89" w:rsidRPr="001C2E41" w:rsidRDefault="003B1E89" w:rsidP="003B1E89">
      <w:pPr>
        <w:pStyle w:val="VEBodyText1"/>
        <w:keepNext/>
        <w:keepLines/>
        <w:ind w:left="0"/>
        <w:rPr>
          <w:rFonts w:ascii="Arial" w:hAnsi="Arial"/>
          <w:sz w:val="22"/>
          <w:szCs w:val="22"/>
          <w:lang w:val="it-IT"/>
          <w:rPrChange w:id="443" w:author="davide volpato" w:date="2019-03-06T15:46:00Z">
            <w:rPr>
              <w:rFonts w:ascii="Arial" w:hAnsi="Arial"/>
              <w:sz w:val="22"/>
              <w:szCs w:val="22"/>
            </w:rPr>
          </w:rPrChange>
        </w:rPr>
      </w:pPr>
      <w:r w:rsidRPr="001C2E41">
        <w:rPr>
          <w:rFonts w:ascii="Arial" w:hAnsi="Arial"/>
          <w:b/>
          <w:bCs/>
          <w:sz w:val="22"/>
          <w:szCs w:val="22"/>
          <w:lang w:val="it-IT"/>
          <w:rPrChange w:id="444" w:author="davide volpato" w:date="2019-03-06T15:46:00Z">
            <w:rPr>
              <w:rFonts w:ascii="Arial" w:hAnsi="Arial"/>
              <w:b/>
              <w:bCs/>
              <w:sz w:val="22"/>
              <w:szCs w:val="22"/>
            </w:rPr>
          </w:rPrChange>
        </w:rPr>
        <w:t>IN FEDE</w:t>
      </w:r>
      <w:r w:rsidRPr="001C2E41">
        <w:rPr>
          <w:rFonts w:ascii="Arial" w:hAnsi="Arial"/>
          <w:sz w:val="22"/>
          <w:szCs w:val="22"/>
          <w:lang w:val="it-IT"/>
          <w:rPrChange w:id="445" w:author="davide volpato" w:date="2019-03-06T15:46:00Z">
            <w:rPr>
              <w:rFonts w:ascii="Arial" w:hAnsi="Arial"/>
              <w:sz w:val="22"/>
              <w:szCs w:val="22"/>
            </w:rPr>
          </w:rPrChange>
        </w:rPr>
        <w:t xml:space="preserve"> le parti hanno firmato il presente accordo sulle date di seguito per essere efficace a partire dalla data di inizio.</w:t>
      </w:r>
    </w:p>
    <w:p w:rsidR="003B1E89" w:rsidRPr="001C2E41" w:rsidRDefault="003B1E89" w:rsidP="003B1E89">
      <w:pPr>
        <w:pStyle w:val="VEBodyText1"/>
        <w:keepNext/>
        <w:keepLines/>
        <w:ind w:left="0"/>
        <w:rPr>
          <w:rFonts w:ascii="Arial" w:hAnsi="Arial"/>
          <w:sz w:val="22"/>
          <w:szCs w:val="22"/>
          <w:lang w:val="it-IT"/>
          <w:rPrChange w:id="446" w:author="davide volpato" w:date="2019-03-06T15:46:00Z">
            <w:rPr>
              <w:rFonts w:ascii="Arial" w:hAnsi="Arial"/>
              <w:sz w:val="22"/>
              <w:szCs w:val="22"/>
            </w:rPr>
          </w:rPrChange>
        </w:rPr>
      </w:pPr>
    </w:p>
    <w:tbl>
      <w:tblPr>
        <w:tblW w:w="0" w:type="auto"/>
        <w:tblInd w:w="18" w:type="dxa"/>
        <w:tblLook w:val="04A0" w:firstRow="1" w:lastRow="0" w:firstColumn="1" w:lastColumn="0" w:noHBand="0" w:noVBand="1"/>
      </w:tblPr>
      <w:tblGrid>
        <w:gridCol w:w="4201"/>
        <w:gridCol w:w="389"/>
        <w:gridCol w:w="4634"/>
        <w:tblGridChange w:id="447">
          <w:tblGrid>
            <w:gridCol w:w="4201"/>
            <w:gridCol w:w="389"/>
            <w:gridCol w:w="4634"/>
          </w:tblGrid>
        </w:tblGridChange>
      </w:tblGrid>
      <w:tr w:rsidR="003B1E89" w:rsidRPr="001C2E41" w:rsidTr="00661377">
        <w:trPr>
          <w:trHeight w:val="238"/>
        </w:trPr>
        <w:tc>
          <w:tcPr>
            <w:tcW w:w="4590" w:type="dxa"/>
            <w:gridSpan w:val="2"/>
          </w:tcPr>
          <w:p w:rsidR="003B1E89" w:rsidRPr="001C2E41" w:rsidRDefault="003B1E89" w:rsidP="00661377">
            <w:pPr>
              <w:pStyle w:val="ColorfulList-Accent11"/>
              <w:keepNext/>
              <w:keepLines/>
              <w:ind w:left="0"/>
              <w:jc w:val="both"/>
              <w:rPr>
                <w:rFonts w:ascii="Arial" w:hAnsi="Arial" w:cs="Arial"/>
                <w:szCs w:val="22"/>
                <w:lang w:val="it-IT"/>
                <w:rPrChange w:id="448" w:author="davide volpato" w:date="2019-03-06T15:46:00Z">
                  <w:rPr>
                    <w:rFonts w:ascii="Arial" w:hAnsi="Arial" w:cs="Arial"/>
                    <w:szCs w:val="22"/>
                  </w:rPr>
                </w:rPrChange>
              </w:rPr>
            </w:pPr>
            <w:r w:rsidRPr="001C2E41">
              <w:rPr>
                <w:rFonts w:ascii="Arial" w:hAnsi="Arial" w:cs="Arial"/>
                <w:b/>
                <w:bCs/>
                <w:szCs w:val="22"/>
                <w:lang w:val="it-IT"/>
                <w:rPrChange w:id="449" w:author="davide volpato" w:date="2019-03-06T15:46:00Z">
                  <w:rPr>
                    <w:rFonts w:ascii="Arial" w:hAnsi="Arial" w:cs="Arial"/>
                    <w:b/>
                    <w:bCs/>
                    <w:szCs w:val="22"/>
                  </w:rPr>
                </w:rPrChange>
              </w:rPr>
              <w:t>FIRMATO</w:t>
            </w:r>
            <w:r w:rsidRPr="001C2E41">
              <w:rPr>
                <w:rFonts w:ascii="Arial" w:hAnsi="Arial" w:cs="Arial"/>
                <w:szCs w:val="22"/>
                <w:lang w:val="it-IT"/>
                <w:rPrChange w:id="450" w:author="davide volpato" w:date="2019-03-06T15:46:00Z">
                  <w:rPr>
                    <w:rFonts w:ascii="Arial" w:hAnsi="Arial" w:cs="Arial"/>
                    <w:szCs w:val="22"/>
                  </w:rPr>
                </w:rPrChange>
              </w:rPr>
              <w:t xml:space="preserve"> nome e per conto del fornitore di servizi:</w:t>
            </w:r>
          </w:p>
        </w:tc>
        <w:tc>
          <w:tcPr>
            <w:tcW w:w="4634" w:type="dxa"/>
          </w:tcPr>
          <w:p w:rsidR="003B1E89" w:rsidRPr="001C2E41" w:rsidRDefault="003B1E89" w:rsidP="00661377">
            <w:pPr>
              <w:pStyle w:val="ColorfulList-Accent11"/>
              <w:keepNext/>
              <w:keepLines/>
              <w:ind w:left="0"/>
              <w:jc w:val="both"/>
              <w:rPr>
                <w:rFonts w:ascii="Arial" w:hAnsi="Arial" w:cs="Arial"/>
                <w:szCs w:val="22"/>
                <w:lang w:val="it-IT"/>
                <w:rPrChange w:id="451" w:author="davide volpato" w:date="2019-03-06T15:46:00Z">
                  <w:rPr>
                    <w:rFonts w:ascii="Arial" w:hAnsi="Arial" w:cs="Arial"/>
                    <w:szCs w:val="22"/>
                  </w:rPr>
                </w:rPrChange>
              </w:rPr>
            </w:pPr>
            <w:r w:rsidRPr="001C2E41">
              <w:rPr>
                <w:rFonts w:ascii="Arial" w:hAnsi="Arial" w:cs="Arial"/>
                <w:b/>
                <w:bCs/>
                <w:szCs w:val="22"/>
                <w:lang w:val="it-IT"/>
                <w:rPrChange w:id="452" w:author="davide volpato" w:date="2019-03-06T15:46:00Z">
                  <w:rPr>
                    <w:rFonts w:ascii="Arial" w:hAnsi="Arial" w:cs="Arial"/>
                    <w:b/>
                    <w:bCs/>
                    <w:szCs w:val="22"/>
                  </w:rPr>
                </w:rPrChange>
              </w:rPr>
              <w:t>FIRMATO</w:t>
            </w:r>
            <w:r w:rsidRPr="001C2E41">
              <w:rPr>
                <w:rFonts w:ascii="Arial" w:hAnsi="Arial" w:cs="Arial"/>
                <w:szCs w:val="22"/>
                <w:lang w:val="it-IT"/>
                <w:rPrChange w:id="453" w:author="davide volpato" w:date="2019-03-06T15:46:00Z">
                  <w:rPr>
                    <w:rFonts w:ascii="Arial" w:hAnsi="Arial" w:cs="Arial"/>
                    <w:szCs w:val="22"/>
                  </w:rPr>
                </w:rPrChange>
              </w:rPr>
              <w:t xml:space="preserve"> nome e per conto del Cliente:</w:t>
            </w:r>
          </w:p>
          <w:p w:rsidR="003B1E89" w:rsidRPr="001C2E41" w:rsidRDefault="003B1E89" w:rsidP="00661377">
            <w:pPr>
              <w:pStyle w:val="ColorfulList-Accent11"/>
              <w:keepNext/>
              <w:keepLines/>
              <w:ind w:left="0"/>
              <w:jc w:val="both"/>
              <w:rPr>
                <w:rFonts w:ascii="Arial" w:hAnsi="Arial" w:cs="Arial"/>
                <w:szCs w:val="22"/>
                <w:lang w:val="it-IT"/>
                <w:rPrChange w:id="454" w:author="davide volpato" w:date="2019-03-06T15:46:00Z">
                  <w:rPr>
                    <w:rFonts w:ascii="Arial" w:hAnsi="Arial" w:cs="Arial"/>
                    <w:szCs w:val="22"/>
                  </w:rPr>
                </w:rPrChange>
              </w:rPr>
            </w:pPr>
          </w:p>
          <w:p w:rsidR="003B1E89" w:rsidRPr="001C2E41" w:rsidRDefault="003B1E89" w:rsidP="00661377">
            <w:pPr>
              <w:pStyle w:val="ColorfulList-Accent11"/>
              <w:keepNext/>
              <w:keepLines/>
              <w:ind w:left="0"/>
              <w:jc w:val="both"/>
              <w:rPr>
                <w:rFonts w:ascii="Arial" w:hAnsi="Arial" w:cs="Arial"/>
                <w:szCs w:val="22"/>
                <w:lang w:val="it-IT"/>
                <w:rPrChange w:id="455" w:author="davide volpato" w:date="2019-03-06T15:46:00Z">
                  <w:rPr>
                    <w:rFonts w:ascii="Arial" w:hAnsi="Arial" w:cs="Arial"/>
                    <w:szCs w:val="22"/>
                  </w:rPr>
                </w:rPrChange>
              </w:rPr>
            </w:pPr>
          </w:p>
        </w:tc>
      </w:tr>
      <w:tr w:rsidR="003B1E89" w:rsidRPr="001C2E41" w:rsidTr="00661377">
        <w:tc>
          <w:tcPr>
            <w:tcW w:w="4590" w:type="dxa"/>
            <w:gridSpan w:val="2"/>
          </w:tcPr>
          <w:p w:rsidR="003B1E89" w:rsidRPr="001C2E41" w:rsidRDefault="003B1E89" w:rsidP="00584F8B">
            <w:pPr>
              <w:pStyle w:val="ColorfulList-Accent11"/>
              <w:keepNext/>
              <w:keepLines/>
              <w:ind w:left="0"/>
              <w:jc w:val="both"/>
              <w:rPr>
                <w:rFonts w:ascii="Arial" w:hAnsi="Arial" w:cs="Arial"/>
                <w:caps/>
                <w:szCs w:val="22"/>
                <w:lang w:val="it-IT"/>
                <w:rPrChange w:id="456" w:author="davide volpato" w:date="2019-03-06T15:46:00Z">
                  <w:rPr>
                    <w:rFonts w:ascii="Arial" w:hAnsi="Arial" w:cs="Arial"/>
                    <w:caps/>
                    <w:szCs w:val="22"/>
                  </w:rPr>
                </w:rPrChange>
              </w:rPr>
            </w:pPr>
          </w:p>
        </w:tc>
        <w:tc>
          <w:tcPr>
            <w:tcW w:w="4634" w:type="dxa"/>
          </w:tcPr>
          <w:p w:rsidR="003B1E89" w:rsidRPr="001C2E41" w:rsidRDefault="003B1E89" w:rsidP="00584F8B">
            <w:pPr>
              <w:pStyle w:val="ColorfulList-Accent11"/>
              <w:keepNext/>
              <w:keepLines/>
              <w:ind w:left="0"/>
              <w:rPr>
                <w:rFonts w:ascii="Arial" w:hAnsi="Arial" w:cs="Arial"/>
                <w:b/>
                <w:szCs w:val="22"/>
                <w:lang w:val="it-IT"/>
                <w:rPrChange w:id="457" w:author="davide volpato" w:date="2019-03-06T15:46:00Z">
                  <w:rPr>
                    <w:rFonts w:ascii="Arial" w:hAnsi="Arial" w:cs="Arial"/>
                    <w:b/>
                    <w:szCs w:val="22"/>
                  </w:rPr>
                </w:rPrChange>
              </w:rPr>
            </w:pPr>
          </w:p>
        </w:tc>
      </w:tr>
      <w:tr w:rsidR="003B1E89" w:rsidRPr="001C2E41" w:rsidTr="00661377">
        <w:tc>
          <w:tcPr>
            <w:tcW w:w="4201" w:type="dxa"/>
          </w:tcPr>
          <w:p w:rsidR="003B1E89" w:rsidRPr="001C2E41" w:rsidRDefault="003B1E89" w:rsidP="00661377">
            <w:pPr>
              <w:pStyle w:val="Paragrafoelenco"/>
              <w:keepNext/>
              <w:keepLines/>
              <w:ind w:left="0"/>
              <w:jc w:val="both"/>
              <w:rPr>
                <w:rFonts w:ascii="Arial" w:hAnsi="Arial" w:cs="Arial"/>
                <w:szCs w:val="22"/>
                <w:lang w:val="it-IT"/>
                <w:rPrChange w:id="458" w:author="davide volpato" w:date="2019-03-06T15:46:00Z">
                  <w:rPr>
                    <w:rFonts w:ascii="Arial" w:hAnsi="Arial" w:cs="Arial"/>
                    <w:szCs w:val="22"/>
                  </w:rPr>
                </w:rPrChange>
              </w:rPr>
            </w:pPr>
          </w:p>
        </w:tc>
        <w:tc>
          <w:tcPr>
            <w:tcW w:w="5023" w:type="dxa"/>
            <w:gridSpan w:val="2"/>
          </w:tcPr>
          <w:p w:rsidR="003B1E89" w:rsidRPr="001C2E41" w:rsidRDefault="003B1E89" w:rsidP="00661377">
            <w:pPr>
              <w:pStyle w:val="Paragrafoelenco"/>
              <w:keepNext/>
              <w:keepLines/>
              <w:ind w:left="0"/>
              <w:jc w:val="both"/>
              <w:rPr>
                <w:rFonts w:ascii="Arial" w:hAnsi="Arial" w:cs="Arial"/>
                <w:szCs w:val="22"/>
                <w:lang w:val="it-IT"/>
                <w:rPrChange w:id="459" w:author="davide volpato" w:date="2019-03-06T15:46:00Z">
                  <w:rPr>
                    <w:rFonts w:ascii="Arial" w:hAnsi="Arial" w:cs="Arial"/>
                    <w:szCs w:val="22"/>
                  </w:rPr>
                </w:rPrChange>
              </w:rPr>
            </w:pPr>
          </w:p>
        </w:tc>
      </w:tr>
      <w:tr w:rsidR="003B1E89" w:rsidRPr="001C2E41" w:rsidDel="007F5640" w:rsidTr="00661377">
        <w:trPr>
          <w:del w:id="460" w:author="Gloria Lucia Angulo Cota" w:date="2019-03-03T16:57:00Z"/>
        </w:trPr>
        <w:tc>
          <w:tcPr>
            <w:tcW w:w="4201" w:type="dxa"/>
          </w:tcPr>
          <w:p w:rsidR="003B1E89" w:rsidRPr="001C2E41" w:rsidDel="007F5640" w:rsidRDefault="003B1E89" w:rsidP="00661377">
            <w:pPr>
              <w:pStyle w:val="Paragrafoelenco"/>
              <w:keepNext/>
              <w:keepLines/>
              <w:ind w:left="0"/>
              <w:jc w:val="both"/>
              <w:rPr>
                <w:del w:id="461" w:author="Gloria Lucia Angulo Cota" w:date="2019-03-03T16:57:00Z"/>
                <w:rFonts w:ascii="Arial" w:hAnsi="Arial" w:cs="Arial"/>
                <w:szCs w:val="22"/>
                <w:lang w:val="it-IT"/>
                <w:rPrChange w:id="462" w:author="davide volpato" w:date="2019-03-06T15:46:00Z">
                  <w:rPr>
                    <w:del w:id="463" w:author="Gloria Lucia Angulo Cota" w:date="2019-03-03T16:57:00Z"/>
                    <w:rFonts w:ascii="Arial" w:hAnsi="Arial" w:cs="Arial"/>
                    <w:szCs w:val="22"/>
                  </w:rPr>
                </w:rPrChange>
              </w:rPr>
            </w:pPr>
          </w:p>
          <w:p w:rsidR="003B1E89" w:rsidRPr="001C2E41" w:rsidDel="007F5640" w:rsidRDefault="003B1E89" w:rsidP="00661377">
            <w:pPr>
              <w:pStyle w:val="Paragrafoelenco"/>
              <w:keepNext/>
              <w:keepLines/>
              <w:ind w:left="0"/>
              <w:jc w:val="both"/>
              <w:rPr>
                <w:del w:id="464" w:author="Gloria Lucia Angulo Cota" w:date="2019-03-03T16:57:00Z"/>
                <w:rFonts w:ascii="Arial" w:hAnsi="Arial" w:cs="Arial"/>
                <w:szCs w:val="22"/>
                <w:lang w:val="it-IT"/>
                <w:rPrChange w:id="465" w:author="davide volpato" w:date="2019-03-06T15:46:00Z">
                  <w:rPr>
                    <w:del w:id="466" w:author="Gloria Lucia Angulo Cota" w:date="2019-03-03T16:57:00Z"/>
                    <w:rFonts w:ascii="Arial" w:hAnsi="Arial" w:cs="Arial"/>
                    <w:szCs w:val="22"/>
                  </w:rPr>
                </w:rPrChange>
              </w:rPr>
            </w:pPr>
          </w:p>
          <w:p w:rsidR="003B1E89" w:rsidRPr="001C2E41" w:rsidDel="007F5640" w:rsidRDefault="003B1E89" w:rsidP="00661377">
            <w:pPr>
              <w:pStyle w:val="Paragrafoelenco"/>
              <w:keepNext/>
              <w:keepLines/>
              <w:ind w:left="0"/>
              <w:jc w:val="both"/>
              <w:rPr>
                <w:del w:id="467" w:author="Gloria Lucia Angulo Cota" w:date="2019-03-03T16:57:00Z"/>
                <w:rFonts w:ascii="Arial" w:hAnsi="Arial" w:cs="Arial"/>
                <w:szCs w:val="22"/>
                <w:lang w:val="it-IT"/>
                <w:rPrChange w:id="468" w:author="davide volpato" w:date="2019-03-06T15:46:00Z">
                  <w:rPr>
                    <w:del w:id="469" w:author="Gloria Lucia Angulo Cota" w:date="2019-03-03T16:57:00Z"/>
                    <w:rFonts w:ascii="Arial" w:hAnsi="Arial" w:cs="Arial"/>
                    <w:szCs w:val="22"/>
                  </w:rPr>
                </w:rPrChange>
              </w:rPr>
            </w:pPr>
            <w:del w:id="470" w:author="Gloria Lucia Angulo Cota" w:date="2019-03-03T16:57:00Z">
              <w:r w:rsidRPr="001C2E41" w:rsidDel="007F5640">
                <w:rPr>
                  <w:szCs w:val="22"/>
                  <w:lang w:val="it-IT"/>
                  <w:rPrChange w:id="471" w:author="davide volpato" w:date="2019-03-06T15:46:00Z">
                    <w:rPr>
                      <w:szCs w:val="22"/>
                    </w:rPr>
                  </w:rPrChange>
                </w:rPr>
                <w:delText>Signature:</w:delText>
              </w:r>
            </w:del>
          </w:p>
        </w:tc>
        <w:tc>
          <w:tcPr>
            <w:tcW w:w="5023" w:type="dxa"/>
            <w:gridSpan w:val="2"/>
          </w:tcPr>
          <w:p w:rsidR="003B1E89" w:rsidRPr="001C2E41" w:rsidDel="007F5640" w:rsidRDefault="003B1E89" w:rsidP="00661377">
            <w:pPr>
              <w:pStyle w:val="Paragrafoelenco"/>
              <w:keepNext/>
              <w:keepLines/>
              <w:ind w:left="371"/>
              <w:jc w:val="both"/>
              <w:rPr>
                <w:del w:id="472" w:author="Gloria Lucia Angulo Cota" w:date="2019-03-03T16:57:00Z"/>
                <w:rFonts w:ascii="Arial" w:hAnsi="Arial" w:cs="Arial"/>
                <w:szCs w:val="22"/>
                <w:lang w:val="it-IT"/>
                <w:rPrChange w:id="473" w:author="davide volpato" w:date="2019-03-06T15:46:00Z">
                  <w:rPr>
                    <w:del w:id="474" w:author="Gloria Lucia Angulo Cota" w:date="2019-03-03T16:57:00Z"/>
                    <w:rFonts w:ascii="Arial" w:hAnsi="Arial" w:cs="Arial"/>
                    <w:szCs w:val="22"/>
                  </w:rPr>
                </w:rPrChange>
              </w:rPr>
            </w:pPr>
          </w:p>
          <w:p w:rsidR="003B1E89" w:rsidRPr="001C2E41" w:rsidDel="007F5640" w:rsidRDefault="003B1E89" w:rsidP="00661377">
            <w:pPr>
              <w:pStyle w:val="Paragrafoelenco"/>
              <w:keepNext/>
              <w:keepLines/>
              <w:ind w:left="371"/>
              <w:jc w:val="both"/>
              <w:rPr>
                <w:del w:id="475" w:author="Gloria Lucia Angulo Cota" w:date="2019-03-03T16:57:00Z"/>
                <w:rFonts w:ascii="Arial" w:hAnsi="Arial" w:cs="Arial"/>
                <w:szCs w:val="22"/>
                <w:lang w:val="it-IT"/>
                <w:rPrChange w:id="476" w:author="davide volpato" w:date="2019-03-06T15:46:00Z">
                  <w:rPr>
                    <w:del w:id="477" w:author="Gloria Lucia Angulo Cota" w:date="2019-03-03T16:57:00Z"/>
                    <w:rFonts w:ascii="Arial" w:hAnsi="Arial" w:cs="Arial"/>
                    <w:szCs w:val="22"/>
                  </w:rPr>
                </w:rPrChange>
              </w:rPr>
            </w:pPr>
          </w:p>
          <w:p w:rsidR="003B1E89" w:rsidRPr="001C2E41" w:rsidDel="007F5640" w:rsidRDefault="003B1E89" w:rsidP="00661377">
            <w:pPr>
              <w:pStyle w:val="Paragrafoelenco"/>
              <w:keepNext/>
              <w:keepLines/>
              <w:ind w:left="371"/>
              <w:jc w:val="both"/>
              <w:rPr>
                <w:del w:id="478" w:author="Gloria Lucia Angulo Cota" w:date="2019-03-03T16:57:00Z"/>
                <w:rFonts w:ascii="Arial" w:hAnsi="Arial" w:cs="Arial"/>
                <w:szCs w:val="22"/>
                <w:lang w:val="it-IT"/>
                <w:rPrChange w:id="479" w:author="davide volpato" w:date="2019-03-06T15:46:00Z">
                  <w:rPr>
                    <w:del w:id="480" w:author="Gloria Lucia Angulo Cota" w:date="2019-03-03T16:57:00Z"/>
                    <w:rFonts w:ascii="Arial" w:hAnsi="Arial" w:cs="Arial"/>
                    <w:szCs w:val="22"/>
                  </w:rPr>
                </w:rPrChange>
              </w:rPr>
            </w:pPr>
            <w:del w:id="481" w:author="Gloria Lucia Angulo Cota" w:date="2019-03-03T16:57:00Z">
              <w:r w:rsidRPr="001C2E41" w:rsidDel="007F5640">
                <w:rPr>
                  <w:szCs w:val="22"/>
                  <w:lang w:val="it-IT"/>
                  <w:rPrChange w:id="482" w:author="davide volpato" w:date="2019-03-06T15:46:00Z">
                    <w:rPr>
                      <w:szCs w:val="22"/>
                    </w:rPr>
                  </w:rPrChange>
                </w:rPr>
                <w:delText>Signature:</w:delText>
              </w:r>
            </w:del>
          </w:p>
        </w:tc>
      </w:tr>
      <w:tr w:rsidR="003B1E89" w:rsidRPr="001C2E41" w:rsidDel="007F5640" w:rsidTr="007F5640">
        <w:tblPrEx>
          <w:tblW w:w="0" w:type="auto"/>
          <w:tblInd w:w="18" w:type="dxa"/>
          <w:tblPrExChange w:id="483" w:author="Gloria Lucia Angulo Cota" w:date="2019-03-03T16:56:00Z">
            <w:tblPrEx>
              <w:tblW w:w="0" w:type="auto"/>
              <w:tblInd w:w="18" w:type="dxa"/>
            </w:tblPrEx>
          </w:tblPrExChange>
        </w:tblPrEx>
        <w:trPr>
          <w:trHeight w:val="44"/>
          <w:del w:id="484" w:author="Gloria Lucia Angulo Cota" w:date="2019-03-03T16:57:00Z"/>
        </w:trPr>
        <w:tc>
          <w:tcPr>
            <w:tcW w:w="4201" w:type="dxa"/>
            <w:tcPrChange w:id="485" w:author="Gloria Lucia Angulo Cota" w:date="2019-03-03T16:56:00Z">
              <w:tcPr>
                <w:tcW w:w="4201" w:type="dxa"/>
              </w:tcPr>
            </w:tcPrChange>
          </w:tcPr>
          <w:p w:rsidR="003B1E89" w:rsidRPr="001C2E41" w:rsidDel="007F5640" w:rsidRDefault="003B1E89" w:rsidP="00661377">
            <w:pPr>
              <w:pStyle w:val="Paragrafoelenco"/>
              <w:keepNext/>
              <w:keepLines/>
              <w:pBdr>
                <w:top w:val="single" w:sz="4" w:space="1" w:color="auto"/>
              </w:pBdr>
              <w:ind w:left="0"/>
              <w:jc w:val="both"/>
              <w:rPr>
                <w:del w:id="486" w:author="Gloria Lucia Angulo Cota" w:date="2019-03-03T16:57:00Z"/>
                <w:rFonts w:ascii="Arial" w:hAnsi="Arial" w:cs="Arial"/>
                <w:szCs w:val="22"/>
                <w:lang w:val="it-IT"/>
                <w:rPrChange w:id="487" w:author="davide volpato" w:date="2019-03-06T15:46:00Z">
                  <w:rPr>
                    <w:del w:id="488" w:author="Gloria Lucia Angulo Cota" w:date="2019-03-03T16:57:00Z"/>
                    <w:rFonts w:ascii="Arial" w:hAnsi="Arial" w:cs="Arial"/>
                    <w:szCs w:val="22"/>
                  </w:rPr>
                </w:rPrChange>
              </w:rPr>
            </w:pPr>
            <w:del w:id="489" w:author="Gloria Lucia Angulo Cota" w:date="2019-03-03T16:57:00Z">
              <w:r w:rsidRPr="001C2E41" w:rsidDel="007F5640">
                <w:rPr>
                  <w:szCs w:val="22"/>
                  <w:lang w:val="it-IT"/>
                  <w:rPrChange w:id="490" w:author="davide volpato" w:date="2019-03-06T15:46:00Z">
                    <w:rPr>
                      <w:szCs w:val="22"/>
                    </w:rPr>
                  </w:rPrChange>
                </w:rPr>
                <w:delText xml:space="preserve">Name: </w:delText>
              </w:r>
            </w:del>
          </w:p>
          <w:p w:rsidR="003B1E89" w:rsidRPr="001C2E41" w:rsidDel="007F5640" w:rsidRDefault="003B1E89" w:rsidP="00661377">
            <w:pPr>
              <w:pStyle w:val="Paragrafoelenco"/>
              <w:keepNext/>
              <w:keepLines/>
              <w:pBdr>
                <w:top w:val="single" w:sz="4" w:space="1" w:color="auto"/>
              </w:pBdr>
              <w:ind w:left="0"/>
              <w:jc w:val="both"/>
              <w:rPr>
                <w:del w:id="491" w:author="Gloria Lucia Angulo Cota" w:date="2019-03-03T16:57:00Z"/>
                <w:rFonts w:ascii="Arial" w:hAnsi="Arial" w:cs="Arial"/>
                <w:szCs w:val="22"/>
                <w:lang w:val="it-IT"/>
                <w:rPrChange w:id="492" w:author="davide volpato" w:date="2019-03-06T15:46:00Z">
                  <w:rPr>
                    <w:del w:id="493" w:author="Gloria Lucia Angulo Cota" w:date="2019-03-03T16:57:00Z"/>
                    <w:rFonts w:ascii="Arial" w:hAnsi="Arial" w:cs="Arial"/>
                    <w:szCs w:val="22"/>
                  </w:rPr>
                </w:rPrChange>
              </w:rPr>
            </w:pPr>
            <w:del w:id="494" w:author="Gloria Lucia Angulo Cota" w:date="2019-03-03T16:57:00Z">
              <w:r w:rsidRPr="001C2E41" w:rsidDel="007F5640">
                <w:rPr>
                  <w:szCs w:val="22"/>
                  <w:lang w:val="it-IT"/>
                  <w:rPrChange w:id="495" w:author="davide volpato" w:date="2019-03-06T15:46:00Z">
                    <w:rPr>
                      <w:szCs w:val="22"/>
                    </w:rPr>
                  </w:rPrChange>
                </w:rPr>
                <w:delText>Designation:</w:delText>
              </w:r>
            </w:del>
          </w:p>
          <w:p w:rsidR="003B1E89" w:rsidRPr="001C2E41" w:rsidDel="007F5640" w:rsidRDefault="003B1E89" w:rsidP="00661377">
            <w:pPr>
              <w:pStyle w:val="Paragrafoelenco"/>
              <w:keepNext/>
              <w:keepLines/>
              <w:ind w:left="0"/>
              <w:jc w:val="both"/>
              <w:rPr>
                <w:del w:id="496" w:author="Gloria Lucia Angulo Cota" w:date="2019-03-03T16:57:00Z"/>
                <w:rFonts w:ascii="Arial" w:hAnsi="Arial" w:cs="Arial"/>
                <w:szCs w:val="22"/>
                <w:lang w:val="it-IT"/>
                <w:rPrChange w:id="497" w:author="davide volpato" w:date="2019-03-06T15:46:00Z">
                  <w:rPr>
                    <w:del w:id="498" w:author="Gloria Lucia Angulo Cota" w:date="2019-03-03T16:57:00Z"/>
                    <w:rFonts w:ascii="Arial" w:hAnsi="Arial" w:cs="Arial"/>
                    <w:szCs w:val="22"/>
                  </w:rPr>
                </w:rPrChange>
              </w:rPr>
            </w:pPr>
          </w:p>
          <w:p w:rsidR="003B1E89" w:rsidRPr="001C2E41" w:rsidDel="007F5640" w:rsidRDefault="003B1E89" w:rsidP="00661377">
            <w:pPr>
              <w:pStyle w:val="Paragrafoelenco"/>
              <w:keepNext/>
              <w:keepLines/>
              <w:ind w:left="0"/>
              <w:jc w:val="both"/>
              <w:rPr>
                <w:del w:id="499" w:author="Gloria Lucia Angulo Cota" w:date="2019-03-03T16:57:00Z"/>
                <w:rFonts w:ascii="Arial" w:hAnsi="Arial" w:cs="Arial"/>
                <w:szCs w:val="22"/>
                <w:lang w:val="it-IT"/>
                <w:rPrChange w:id="500" w:author="davide volpato" w:date="2019-03-06T15:46:00Z">
                  <w:rPr>
                    <w:del w:id="501" w:author="Gloria Lucia Angulo Cota" w:date="2019-03-03T16:57:00Z"/>
                    <w:rFonts w:ascii="Arial" w:hAnsi="Arial" w:cs="Arial"/>
                    <w:szCs w:val="22"/>
                  </w:rPr>
                </w:rPrChange>
              </w:rPr>
            </w:pPr>
          </w:p>
        </w:tc>
        <w:tc>
          <w:tcPr>
            <w:tcW w:w="5023" w:type="dxa"/>
            <w:gridSpan w:val="2"/>
            <w:tcPrChange w:id="502" w:author="Gloria Lucia Angulo Cota" w:date="2019-03-03T16:56:00Z">
              <w:tcPr>
                <w:tcW w:w="5023" w:type="dxa"/>
                <w:gridSpan w:val="2"/>
              </w:tcPr>
            </w:tcPrChange>
          </w:tcPr>
          <w:p w:rsidR="003B1E89" w:rsidRPr="001C2E41" w:rsidDel="007F5640" w:rsidRDefault="003B1E89" w:rsidP="00661377">
            <w:pPr>
              <w:pStyle w:val="Paragrafoelenco"/>
              <w:keepNext/>
              <w:keepLines/>
              <w:pBdr>
                <w:top w:val="single" w:sz="4" w:space="1" w:color="auto"/>
              </w:pBdr>
              <w:ind w:left="371"/>
              <w:jc w:val="both"/>
              <w:rPr>
                <w:del w:id="503" w:author="Gloria Lucia Angulo Cota" w:date="2019-03-03T16:57:00Z"/>
                <w:rFonts w:ascii="Arial" w:hAnsi="Arial" w:cs="Arial"/>
                <w:szCs w:val="22"/>
                <w:lang w:val="it-IT"/>
                <w:rPrChange w:id="504" w:author="davide volpato" w:date="2019-03-06T15:46:00Z">
                  <w:rPr>
                    <w:del w:id="505" w:author="Gloria Lucia Angulo Cota" w:date="2019-03-03T16:57:00Z"/>
                    <w:rFonts w:ascii="Arial" w:hAnsi="Arial" w:cs="Arial"/>
                    <w:szCs w:val="22"/>
                  </w:rPr>
                </w:rPrChange>
              </w:rPr>
            </w:pPr>
            <w:del w:id="506" w:author="Gloria Lucia Angulo Cota" w:date="2019-03-03T16:57:00Z">
              <w:r w:rsidRPr="001C2E41" w:rsidDel="007F5640">
                <w:rPr>
                  <w:szCs w:val="22"/>
                  <w:lang w:val="it-IT"/>
                  <w:rPrChange w:id="507" w:author="davide volpato" w:date="2019-03-06T15:46:00Z">
                    <w:rPr>
                      <w:szCs w:val="22"/>
                    </w:rPr>
                  </w:rPrChange>
                </w:rPr>
                <w:delText xml:space="preserve">Name: </w:delText>
              </w:r>
            </w:del>
          </w:p>
          <w:p w:rsidR="003B1E89" w:rsidRPr="001C2E41" w:rsidDel="007F5640" w:rsidRDefault="003B1E89" w:rsidP="00661377">
            <w:pPr>
              <w:pStyle w:val="Paragrafoelenco"/>
              <w:keepNext/>
              <w:keepLines/>
              <w:pBdr>
                <w:top w:val="single" w:sz="4" w:space="1" w:color="auto"/>
              </w:pBdr>
              <w:ind w:left="371"/>
              <w:jc w:val="both"/>
              <w:rPr>
                <w:del w:id="508" w:author="Gloria Lucia Angulo Cota" w:date="2019-03-03T16:57:00Z"/>
                <w:rFonts w:ascii="Arial" w:hAnsi="Arial" w:cs="Arial"/>
                <w:szCs w:val="22"/>
                <w:lang w:val="it-IT"/>
                <w:rPrChange w:id="509" w:author="davide volpato" w:date="2019-03-06T15:46:00Z">
                  <w:rPr>
                    <w:del w:id="510" w:author="Gloria Lucia Angulo Cota" w:date="2019-03-03T16:57:00Z"/>
                    <w:rFonts w:ascii="Arial" w:hAnsi="Arial" w:cs="Arial"/>
                    <w:szCs w:val="22"/>
                  </w:rPr>
                </w:rPrChange>
              </w:rPr>
            </w:pPr>
            <w:del w:id="511" w:author="Gloria Lucia Angulo Cota" w:date="2019-03-03T16:57:00Z">
              <w:r w:rsidRPr="001C2E41" w:rsidDel="007F5640">
                <w:rPr>
                  <w:szCs w:val="22"/>
                  <w:lang w:val="it-IT"/>
                  <w:rPrChange w:id="512" w:author="davide volpato" w:date="2019-03-06T15:46:00Z">
                    <w:rPr>
                      <w:szCs w:val="22"/>
                    </w:rPr>
                  </w:rPrChange>
                </w:rPr>
                <w:delText xml:space="preserve">Designation: </w:delText>
              </w:r>
            </w:del>
          </w:p>
          <w:p w:rsidR="003B1E89" w:rsidRPr="001C2E41" w:rsidDel="007F5640" w:rsidRDefault="003B1E89" w:rsidP="00661377">
            <w:pPr>
              <w:pStyle w:val="Paragrafoelenco"/>
              <w:keepNext/>
              <w:keepLines/>
              <w:ind w:left="371"/>
              <w:jc w:val="both"/>
              <w:rPr>
                <w:del w:id="513" w:author="Gloria Lucia Angulo Cota" w:date="2019-03-03T16:57:00Z"/>
                <w:rFonts w:ascii="Arial" w:hAnsi="Arial" w:cs="Arial"/>
                <w:szCs w:val="22"/>
                <w:lang w:val="it-IT"/>
                <w:rPrChange w:id="514" w:author="davide volpato" w:date="2019-03-06T15:46:00Z">
                  <w:rPr>
                    <w:del w:id="515" w:author="Gloria Lucia Angulo Cota" w:date="2019-03-03T16:57:00Z"/>
                    <w:rFonts w:ascii="Arial" w:hAnsi="Arial" w:cs="Arial"/>
                    <w:szCs w:val="22"/>
                  </w:rPr>
                </w:rPrChange>
              </w:rPr>
            </w:pPr>
          </w:p>
          <w:p w:rsidR="003B1E89" w:rsidRPr="001C2E41" w:rsidDel="007F5640" w:rsidRDefault="003B1E89" w:rsidP="00661377">
            <w:pPr>
              <w:pStyle w:val="Paragrafoelenco"/>
              <w:keepNext/>
              <w:keepLines/>
              <w:ind w:left="371"/>
              <w:jc w:val="both"/>
              <w:rPr>
                <w:del w:id="516" w:author="Gloria Lucia Angulo Cota" w:date="2019-03-03T16:57:00Z"/>
                <w:rFonts w:ascii="Arial" w:hAnsi="Arial" w:cs="Arial"/>
                <w:szCs w:val="22"/>
                <w:lang w:val="it-IT"/>
                <w:rPrChange w:id="517" w:author="davide volpato" w:date="2019-03-06T15:46:00Z">
                  <w:rPr>
                    <w:del w:id="518" w:author="Gloria Lucia Angulo Cota" w:date="2019-03-03T16:57:00Z"/>
                    <w:rFonts w:ascii="Arial" w:hAnsi="Arial" w:cs="Arial"/>
                    <w:szCs w:val="22"/>
                  </w:rPr>
                </w:rPrChange>
              </w:rPr>
            </w:pPr>
          </w:p>
        </w:tc>
      </w:tr>
    </w:tbl>
    <w:p w:rsidR="003B1E89" w:rsidRPr="001C2E41" w:rsidRDefault="003B1E89" w:rsidP="003B1E89">
      <w:pPr>
        <w:pStyle w:val="VEBodyText1"/>
        <w:keepNext/>
        <w:keepLines/>
        <w:ind w:left="0"/>
        <w:rPr>
          <w:rFonts w:ascii="Arial" w:hAnsi="Arial"/>
          <w:sz w:val="22"/>
          <w:szCs w:val="22"/>
          <w:lang w:val="it-IT"/>
          <w:rPrChange w:id="519" w:author="davide volpato" w:date="2019-03-06T15:46:00Z">
            <w:rPr>
              <w:rFonts w:ascii="Arial" w:hAnsi="Arial"/>
              <w:sz w:val="22"/>
              <w:szCs w:val="22"/>
            </w:rPr>
          </w:rPrChange>
        </w:rPr>
      </w:pPr>
    </w:p>
    <w:p w:rsidR="003B1E89" w:rsidRPr="001C2E41" w:rsidRDefault="003B1E89" w:rsidP="003B1E89">
      <w:pPr>
        <w:pStyle w:val="VEBodyText1"/>
        <w:keepNext/>
        <w:keepLines/>
        <w:ind w:left="0"/>
        <w:rPr>
          <w:rFonts w:ascii="Arial" w:hAnsi="Arial"/>
          <w:sz w:val="22"/>
          <w:szCs w:val="22"/>
          <w:lang w:val="it-IT"/>
          <w:rPrChange w:id="520" w:author="davide volpato" w:date="2019-03-06T15:46:00Z">
            <w:rPr>
              <w:rFonts w:ascii="Arial" w:hAnsi="Arial"/>
              <w:sz w:val="22"/>
              <w:szCs w:val="22"/>
            </w:rPr>
          </w:rPrChange>
        </w:rPr>
      </w:pPr>
    </w:p>
    <w:p w:rsidR="003B1E89" w:rsidRPr="001C2E41" w:rsidRDefault="003B1E89" w:rsidP="003B1E89">
      <w:pPr>
        <w:pStyle w:val="Body"/>
        <w:rPr>
          <w:sz w:val="22"/>
          <w:szCs w:val="22"/>
          <w:lang w:val="it-IT"/>
          <w:rPrChange w:id="521" w:author="davide volpato" w:date="2019-03-06T15:46:00Z">
            <w:rPr>
              <w:sz w:val="22"/>
              <w:szCs w:val="22"/>
            </w:rPr>
          </w:rPrChange>
        </w:rPr>
      </w:pPr>
    </w:p>
    <w:p w:rsidR="003B1E89" w:rsidRPr="001C2E41" w:rsidRDefault="003B1E89" w:rsidP="003B1E89">
      <w:pPr>
        <w:pStyle w:val="Body"/>
        <w:rPr>
          <w:sz w:val="22"/>
          <w:szCs w:val="22"/>
          <w:lang w:val="it-IT"/>
          <w:rPrChange w:id="522" w:author="davide volpato" w:date="2019-03-06T15:46:00Z">
            <w:rPr>
              <w:sz w:val="22"/>
              <w:szCs w:val="22"/>
            </w:rPr>
          </w:rPrChange>
        </w:rPr>
      </w:pPr>
      <w:r w:rsidRPr="001C2E41">
        <w:rPr>
          <w:sz w:val="22"/>
          <w:szCs w:val="22"/>
          <w:lang w:val="it-IT"/>
          <w:rPrChange w:id="523" w:author="davide volpato" w:date="2019-03-06T15:46:00Z">
            <w:rPr>
              <w:sz w:val="22"/>
              <w:szCs w:val="22"/>
            </w:rPr>
          </w:rPrChange>
        </w:rPr>
        <w:br w:type="page"/>
      </w:r>
    </w:p>
    <w:p w:rsidR="003B1E89" w:rsidRPr="001C2E41" w:rsidRDefault="003B1E89" w:rsidP="003B1E89">
      <w:pPr>
        <w:pStyle w:val="Appendix"/>
        <w:numPr>
          <w:ilvl w:val="0"/>
          <w:numId w:val="0"/>
        </w:numPr>
        <w:rPr>
          <w:sz w:val="22"/>
          <w:szCs w:val="22"/>
          <w:lang w:val="it-IT"/>
          <w:rPrChange w:id="524" w:author="davide volpato" w:date="2019-03-06T15:46:00Z">
            <w:rPr>
              <w:sz w:val="22"/>
              <w:szCs w:val="22"/>
            </w:rPr>
          </w:rPrChange>
        </w:rPr>
      </w:pPr>
      <w:r w:rsidRPr="001C2E41">
        <w:rPr>
          <w:caps/>
          <w:sz w:val="22"/>
          <w:szCs w:val="22"/>
          <w:lang w:val="it-IT"/>
          <w:rPrChange w:id="525" w:author="davide volpato" w:date="2019-03-06T15:46:00Z">
            <w:rPr>
              <w:caps/>
              <w:sz w:val="22"/>
              <w:szCs w:val="22"/>
            </w:rPr>
          </w:rPrChange>
        </w:rPr>
        <w:lastRenderedPageBreak/>
        <w:t>Allegato 1</w:t>
      </w:r>
      <w:r w:rsidRPr="00B14D43">
        <w:rPr>
          <w:sz w:val="22"/>
          <w:szCs w:val="22"/>
        </w:rPr>
        <w:fldChar w:fldCharType="begin"/>
      </w:r>
      <w:r w:rsidRPr="001C2E41">
        <w:rPr>
          <w:sz w:val="22"/>
          <w:szCs w:val="22"/>
          <w:lang w:val="it-IT"/>
          <w:rPrChange w:id="526" w:author="davide volpato" w:date="2019-03-06T15:46:00Z">
            <w:rPr>
              <w:sz w:val="22"/>
              <w:szCs w:val="22"/>
            </w:rPr>
          </w:rPrChange>
        </w:rPr>
        <w:instrText xml:space="preserve">  TC "</w:instrText>
      </w:r>
      <w:r w:rsidRPr="00B14D43">
        <w:rPr>
          <w:sz w:val="22"/>
          <w:szCs w:val="22"/>
        </w:rPr>
        <w:fldChar w:fldCharType="begin"/>
      </w:r>
      <w:r w:rsidRPr="001C2E41">
        <w:rPr>
          <w:sz w:val="22"/>
          <w:szCs w:val="22"/>
          <w:lang w:val="it-IT"/>
          <w:rPrChange w:id="527" w:author="davide volpato" w:date="2019-03-06T15:46:00Z">
            <w:rPr>
              <w:sz w:val="22"/>
              <w:szCs w:val="22"/>
            </w:rPr>
          </w:rPrChange>
        </w:rPr>
        <w:instrText xml:space="preserve"> REF _Ref412484366 \r\* UPPER  \* MERGEFORMAT </w:instrText>
      </w:r>
      <w:r w:rsidRPr="00B14D43">
        <w:rPr>
          <w:sz w:val="22"/>
          <w:szCs w:val="22"/>
        </w:rPr>
        <w:fldChar w:fldCharType="separate"/>
      </w:r>
      <w:bookmarkStart w:id="528" w:name="_Toc460164158"/>
      <w:r w:rsidRPr="001C2E41">
        <w:rPr>
          <w:sz w:val="22"/>
          <w:szCs w:val="22"/>
          <w:lang w:val="it-IT"/>
          <w:rPrChange w:id="529" w:author="davide volpato" w:date="2019-03-06T15:46:00Z">
            <w:rPr>
              <w:sz w:val="22"/>
              <w:szCs w:val="22"/>
            </w:rPr>
          </w:rPrChange>
        </w:rPr>
        <w:instrText>0</w:instrText>
      </w:r>
      <w:r w:rsidRPr="00B14D43">
        <w:rPr>
          <w:sz w:val="22"/>
          <w:szCs w:val="22"/>
        </w:rPr>
        <w:fldChar w:fldCharType="end"/>
      </w:r>
      <w:r w:rsidRPr="001C2E41">
        <w:rPr>
          <w:sz w:val="22"/>
          <w:szCs w:val="22"/>
          <w:lang w:val="it-IT"/>
          <w:rPrChange w:id="530" w:author="davide volpato" w:date="2019-03-06T15:46:00Z">
            <w:rPr>
              <w:sz w:val="22"/>
              <w:szCs w:val="22"/>
            </w:rPr>
          </w:rPrChange>
        </w:rPr>
        <w:instrText>: SERVICE SPECIFICATIONS AND PRICING SCHEDULE</w:instrText>
      </w:r>
      <w:bookmarkEnd w:id="528"/>
      <w:r w:rsidRPr="001C2E41">
        <w:rPr>
          <w:sz w:val="22"/>
          <w:szCs w:val="22"/>
          <w:lang w:val="it-IT"/>
          <w:rPrChange w:id="531" w:author="davide volpato" w:date="2019-03-06T15:46:00Z">
            <w:rPr>
              <w:sz w:val="22"/>
              <w:szCs w:val="22"/>
            </w:rPr>
          </w:rPrChange>
        </w:rPr>
        <w:instrText xml:space="preserve">" \l4 </w:instrText>
      </w:r>
      <w:r w:rsidRPr="00B14D43">
        <w:rPr>
          <w:sz w:val="22"/>
          <w:szCs w:val="22"/>
        </w:rPr>
        <w:fldChar w:fldCharType="end"/>
      </w:r>
      <w:bookmarkStart w:id="532" w:name="_Ref412475391"/>
      <w:bookmarkStart w:id="533" w:name="_Ref412476970"/>
      <w:bookmarkStart w:id="534" w:name="_Ref412476973"/>
      <w:bookmarkStart w:id="535" w:name="_Ref412476540"/>
      <w:bookmarkStart w:id="536" w:name="_Ref412476135"/>
      <w:bookmarkStart w:id="537" w:name="_Ref412476766"/>
      <w:bookmarkStart w:id="538" w:name="_Ref412477338"/>
      <w:bookmarkStart w:id="539" w:name="_Ref412477049"/>
      <w:bookmarkStart w:id="540" w:name="_Ref412477791"/>
      <w:bookmarkStart w:id="541" w:name="_Ref412477677"/>
      <w:bookmarkStart w:id="542" w:name="_Ref412484926"/>
      <w:bookmarkStart w:id="543" w:name="_Ref412484366"/>
    </w:p>
    <w:p w:rsidR="003B1E89" w:rsidRPr="001C2E41" w:rsidRDefault="00D02727" w:rsidP="003B1E89">
      <w:pPr>
        <w:pStyle w:val="Appendix"/>
        <w:numPr>
          <w:ilvl w:val="0"/>
          <w:numId w:val="0"/>
        </w:numPr>
        <w:rPr>
          <w:caps/>
          <w:sz w:val="22"/>
          <w:szCs w:val="22"/>
          <w:lang w:val="it-IT"/>
          <w:rPrChange w:id="544" w:author="davide volpato" w:date="2019-03-06T15:46:00Z">
            <w:rPr>
              <w:caps/>
              <w:sz w:val="22"/>
              <w:szCs w:val="22"/>
            </w:rPr>
          </w:rPrChange>
        </w:rPr>
      </w:pPr>
      <w:del w:id="545" w:author="Gloria Lucia Angulo Cota" w:date="2019-04-15T16:04:00Z">
        <w:r w:rsidRPr="001C2E41" w:rsidDel="001A3717">
          <w:rPr>
            <w:caps/>
            <w:sz w:val="22"/>
            <w:szCs w:val="22"/>
            <w:lang w:val="it-IT"/>
            <w:rPrChange w:id="546" w:author="davide volpato" w:date="2019-03-06T15:46:00Z">
              <w:rPr>
                <w:caps/>
                <w:sz w:val="22"/>
                <w:szCs w:val="22"/>
              </w:rPr>
            </w:rPrChange>
          </w:rPr>
          <w:delText>corsi</w:delText>
        </w:r>
      </w:del>
      <w:bookmarkEnd w:id="532"/>
      <w:bookmarkEnd w:id="533"/>
      <w:bookmarkEnd w:id="534"/>
      <w:bookmarkEnd w:id="535"/>
      <w:bookmarkEnd w:id="536"/>
      <w:bookmarkEnd w:id="537"/>
      <w:bookmarkEnd w:id="538"/>
      <w:bookmarkEnd w:id="539"/>
      <w:bookmarkEnd w:id="540"/>
      <w:bookmarkEnd w:id="541"/>
      <w:bookmarkEnd w:id="542"/>
      <w:bookmarkEnd w:id="543"/>
      <w:ins w:id="547" w:author="Gloria Lucia Angulo Cota" w:date="2019-04-15T16:04:00Z">
        <w:r w:rsidR="001A3717">
          <w:rPr>
            <w:caps/>
            <w:sz w:val="22"/>
            <w:szCs w:val="22"/>
            <w:lang w:val="it-IT"/>
          </w:rPr>
          <w:t>Servizi</w:t>
        </w:r>
      </w:ins>
    </w:p>
    <w:p w:rsidR="00847465" w:rsidRPr="001C2E41" w:rsidRDefault="00847465" w:rsidP="00847465">
      <w:pPr>
        <w:pStyle w:val="Level1"/>
        <w:keepNext/>
        <w:numPr>
          <w:ilvl w:val="0"/>
          <w:numId w:val="0"/>
        </w:numPr>
        <w:ind w:left="851" w:hanging="851"/>
        <w:rPr>
          <w:ins w:id="548" w:author="Muhammad Tariq" w:date="2019-02-05T16:43:00Z"/>
          <w:sz w:val="22"/>
          <w:szCs w:val="22"/>
          <w:lang w:val="it-IT"/>
          <w:rPrChange w:id="549" w:author="davide volpato" w:date="2019-03-06T15:46:00Z">
            <w:rPr>
              <w:ins w:id="550" w:author="Muhammad Tariq" w:date="2019-02-05T16:43:00Z"/>
              <w:sz w:val="22"/>
              <w:szCs w:val="22"/>
            </w:rPr>
          </w:rPrChange>
        </w:rPr>
      </w:pPr>
      <w:ins w:id="551" w:author="Muhammad Tariq" w:date="2019-02-05T16:43:00Z">
        <w:r w:rsidRPr="001C2E41">
          <w:rPr>
            <w:sz w:val="22"/>
            <w:szCs w:val="22"/>
            <w:lang w:val="it-IT"/>
            <w:rPrChange w:id="552" w:author="davide volpato" w:date="2019-03-06T15:46:00Z">
              <w:rPr>
                <w:sz w:val="22"/>
                <w:szCs w:val="22"/>
              </w:rPr>
            </w:rPrChange>
          </w:rPr>
          <w:t xml:space="preserve">Il fornitore di servizi deve fornire i seguenti </w:t>
        </w:r>
        <w:del w:id="553" w:author="Gloria Lucia Angulo Cota" w:date="2019-04-17T19:25:00Z">
          <w:r w:rsidRPr="001C2E41" w:rsidDel="003926E1">
            <w:rPr>
              <w:sz w:val="22"/>
              <w:szCs w:val="22"/>
              <w:lang w:val="it-IT"/>
              <w:rPrChange w:id="554" w:author="davide volpato" w:date="2019-03-06T15:46:00Z">
                <w:rPr>
                  <w:sz w:val="22"/>
                  <w:szCs w:val="22"/>
                </w:rPr>
              </w:rPrChange>
            </w:rPr>
            <w:delText>corsi</w:delText>
          </w:r>
        </w:del>
      </w:ins>
      <w:ins w:id="555" w:author="Gloria Lucia Angulo Cota" w:date="2019-04-17T19:25:00Z">
        <w:r w:rsidR="003926E1">
          <w:rPr>
            <w:sz w:val="22"/>
            <w:szCs w:val="22"/>
            <w:lang w:val="it-IT"/>
          </w:rPr>
          <w:t>servizi</w:t>
        </w:r>
      </w:ins>
      <w:ins w:id="556" w:author="Muhammad Tariq" w:date="2019-02-05T16:43:00Z">
        <w:r w:rsidRPr="001C2E41">
          <w:rPr>
            <w:sz w:val="22"/>
            <w:szCs w:val="22"/>
            <w:lang w:val="it-IT"/>
            <w:rPrChange w:id="557" w:author="davide volpato" w:date="2019-03-06T15:46:00Z">
              <w:rPr>
                <w:sz w:val="22"/>
                <w:szCs w:val="22"/>
              </w:rPr>
            </w:rPrChange>
          </w:rPr>
          <w:t xml:space="preserve"> per il Cliente: </w:t>
        </w:r>
      </w:ins>
    </w:p>
    <w:p w:rsidR="001A3717" w:rsidRPr="001A3717" w:rsidRDefault="001A3717">
      <w:pPr>
        <w:pStyle w:val="Level1"/>
        <w:keepNext/>
        <w:numPr>
          <w:ilvl w:val="0"/>
          <w:numId w:val="0"/>
        </w:numPr>
        <w:ind w:left="851" w:hanging="851"/>
        <w:rPr>
          <w:ins w:id="558" w:author="Gloria Lucia Angulo Cota" w:date="2019-04-15T16:05:00Z"/>
          <w:sz w:val="22"/>
          <w:szCs w:val="22"/>
          <w:lang w:val="it-IT"/>
        </w:rPr>
        <w:pPrChange w:id="559" w:author="Gloria Lucia Angulo Cota" w:date="2019-04-15T16:05:00Z">
          <w:pPr>
            <w:pStyle w:val="Level1"/>
            <w:keepNext/>
          </w:pPr>
        </w:pPrChange>
      </w:pPr>
      <w:ins w:id="560" w:author="Gloria Lucia Angulo Cota" w:date="2019-04-15T16:05:00Z">
        <w:r w:rsidRPr="001A3717">
          <w:rPr>
            <w:sz w:val="22"/>
            <w:szCs w:val="22"/>
            <w:lang w:val="it-IT"/>
          </w:rPr>
          <w:t>Servizi</w:t>
        </w:r>
      </w:ins>
    </w:p>
    <w:p w:rsidR="001A3717" w:rsidRPr="001A3717" w:rsidRDefault="001A3717">
      <w:pPr>
        <w:pStyle w:val="Level1"/>
        <w:keepNext/>
        <w:numPr>
          <w:ilvl w:val="0"/>
          <w:numId w:val="0"/>
        </w:numPr>
        <w:ind w:left="851"/>
        <w:rPr>
          <w:ins w:id="561" w:author="Gloria Lucia Angulo Cota" w:date="2019-04-15T16:05:00Z"/>
          <w:sz w:val="22"/>
          <w:szCs w:val="22"/>
          <w:lang w:val="it-IT"/>
        </w:rPr>
        <w:pPrChange w:id="562" w:author="Gloria Lucia Angulo Cota" w:date="2019-04-15T16:05:00Z">
          <w:pPr>
            <w:pStyle w:val="Level1"/>
            <w:keepNext/>
          </w:pPr>
        </w:pPrChange>
      </w:pPr>
      <w:ins w:id="563" w:author="Gloria Lucia Angulo Cota" w:date="2019-04-15T16:05:00Z">
        <w:r w:rsidRPr="001A3717">
          <w:rPr>
            <w:sz w:val="22"/>
            <w:szCs w:val="22"/>
            <w:lang w:val="it-IT"/>
          </w:rPr>
          <w:t>Il fornitore di servizi fornirà i seguenti servizi al cliente:</w:t>
        </w:r>
      </w:ins>
    </w:p>
    <w:p w:rsidR="001A3717" w:rsidRPr="001A3717" w:rsidRDefault="001A3717">
      <w:pPr>
        <w:pStyle w:val="Level1"/>
        <w:keepNext/>
        <w:numPr>
          <w:ilvl w:val="0"/>
          <w:numId w:val="0"/>
        </w:numPr>
        <w:ind w:left="851"/>
        <w:rPr>
          <w:ins w:id="564" w:author="Gloria Lucia Angulo Cota" w:date="2019-04-15T16:05:00Z"/>
          <w:sz w:val="22"/>
          <w:szCs w:val="22"/>
          <w:lang w:val="it-IT"/>
        </w:rPr>
        <w:pPrChange w:id="565" w:author="Gloria Lucia Angulo Cota" w:date="2019-04-15T16:05:00Z">
          <w:pPr>
            <w:pStyle w:val="Level1"/>
            <w:keepNext/>
          </w:pPr>
        </w:pPrChange>
      </w:pPr>
    </w:p>
    <w:p w:rsidR="001A3717" w:rsidRPr="001A3717" w:rsidRDefault="001A3717">
      <w:pPr>
        <w:pStyle w:val="Level1"/>
        <w:keepNext/>
        <w:numPr>
          <w:ilvl w:val="0"/>
          <w:numId w:val="6"/>
        </w:numPr>
        <w:rPr>
          <w:ins w:id="566" w:author="Gloria Lucia Angulo Cota" w:date="2019-04-15T16:05:00Z"/>
          <w:sz w:val="22"/>
          <w:szCs w:val="22"/>
          <w:lang w:val="it-IT"/>
        </w:rPr>
        <w:pPrChange w:id="567" w:author="Gloria Lucia Angulo Cota" w:date="2019-04-15T16:06:00Z">
          <w:pPr>
            <w:pStyle w:val="Level1"/>
            <w:keepNext/>
          </w:pPr>
        </w:pPrChange>
      </w:pPr>
      <w:ins w:id="568" w:author="Gloria Lucia Angulo Cota" w:date="2019-04-15T16:05:00Z">
        <w:r w:rsidRPr="001A3717">
          <w:rPr>
            <w:sz w:val="22"/>
            <w:szCs w:val="22"/>
            <w:lang w:val="it-IT"/>
          </w:rPr>
          <w:t xml:space="preserve">Accesso alla piattaforma e impostazione </w:t>
        </w:r>
        <w:proofErr w:type="spellStart"/>
        <w:proofErr w:type="gramStart"/>
        <w:r w:rsidRPr="001A3717">
          <w:rPr>
            <w:sz w:val="22"/>
            <w:szCs w:val="22"/>
            <w:lang w:val="it-IT"/>
          </w:rPr>
          <w:t>del</w:t>
        </w:r>
        <w:r>
          <w:rPr>
            <w:sz w:val="22"/>
            <w:szCs w:val="22"/>
            <w:lang w:val="it-IT"/>
          </w:rPr>
          <w:t>l’ account</w:t>
        </w:r>
        <w:proofErr w:type="spellEnd"/>
        <w:proofErr w:type="gramEnd"/>
        <w:r>
          <w:rPr>
            <w:sz w:val="22"/>
            <w:szCs w:val="22"/>
            <w:lang w:val="it-IT"/>
          </w:rPr>
          <w:t xml:space="preserve"> cliente </w:t>
        </w:r>
        <w:r w:rsidRPr="001A3717">
          <w:rPr>
            <w:sz w:val="22"/>
            <w:szCs w:val="22"/>
            <w:lang w:val="it-IT"/>
          </w:rPr>
          <w:t>su https://www.mgweb.club/</w:t>
        </w:r>
      </w:ins>
    </w:p>
    <w:p w:rsidR="001A3717" w:rsidRPr="001A3717" w:rsidRDefault="001A3717">
      <w:pPr>
        <w:pStyle w:val="Level1"/>
        <w:keepNext/>
        <w:numPr>
          <w:ilvl w:val="0"/>
          <w:numId w:val="6"/>
        </w:numPr>
        <w:rPr>
          <w:ins w:id="569" w:author="Gloria Lucia Angulo Cota" w:date="2019-04-15T16:05:00Z"/>
          <w:sz w:val="22"/>
          <w:szCs w:val="22"/>
          <w:lang w:val="it-IT"/>
        </w:rPr>
        <w:pPrChange w:id="570" w:author="Gloria Lucia Angulo Cota" w:date="2019-04-15T16:06:00Z">
          <w:pPr>
            <w:pStyle w:val="Level1"/>
            <w:keepNext/>
          </w:pPr>
        </w:pPrChange>
      </w:pPr>
      <w:ins w:id="571" w:author="Gloria Lucia Angulo Cota" w:date="2019-04-15T16:05:00Z">
        <w:r w:rsidRPr="001A3717">
          <w:rPr>
            <w:sz w:val="22"/>
            <w:szCs w:val="22"/>
            <w:lang w:val="it-IT"/>
          </w:rPr>
          <w:t> Web design della piattaforma come concordato nel</w:t>
        </w:r>
      </w:ins>
      <w:ins w:id="572" w:author="Gloria Lucia Angulo Cota" w:date="2019-04-15T16:06:00Z">
        <w:r>
          <w:rPr>
            <w:sz w:val="22"/>
            <w:szCs w:val="22"/>
            <w:lang w:val="it-IT"/>
          </w:rPr>
          <w:t xml:space="preserve"> preventivo </w:t>
        </w:r>
      </w:ins>
      <w:ins w:id="573" w:author="Gloria Lucia Angulo Cota" w:date="2019-04-15T16:05:00Z">
        <w:r w:rsidRPr="001A3717">
          <w:rPr>
            <w:sz w:val="22"/>
            <w:szCs w:val="22"/>
            <w:lang w:val="it-IT"/>
          </w:rPr>
          <w:t>inviat</w:t>
        </w:r>
      </w:ins>
      <w:ins w:id="574" w:author="Gloria Lucia Angulo Cota" w:date="2019-04-15T16:06:00Z">
        <w:r>
          <w:rPr>
            <w:sz w:val="22"/>
            <w:szCs w:val="22"/>
            <w:lang w:val="it-IT"/>
          </w:rPr>
          <w:t>o</w:t>
        </w:r>
      </w:ins>
      <w:ins w:id="575" w:author="Gloria Lucia Angulo Cota" w:date="2019-04-15T16:05:00Z">
        <w:r w:rsidRPr="001A3717">
          <w:rPr>
            <w:sz w:val="22"/>
            <w:szCs w:val="22"/>
            <w:lang w:val="it-IT"/>
          </w:rPr>
          <w:t xml:space="preserve"> via </w:t>
        </w:r>
        <w:proofErr w:type="gramStart"/>
        <w:r w:rsidRPr="001A3717">
          <w:rPr>
            <w:sz w:val="22"/>
            <w:szCs w:val="22"/>
            <w:lang w:val="it-IT"/>
          </w:rPr>
          <w:t>email</w:t>
        </w:r>
        <w:proofErr w:type="gramEnd"/>
      </w:ins>
    </w:p>
    <w:p w:rsidR="001A3717" w:rsidRDefault="001A3717">
      <w:pPr>
        <w:pStyle w:val="Level1"/>
        <w:keepNext/>
        <w:numPr>
          <w:ilvl w:val="0"/>
          <w:numId w:val="6"/>
        </w:numPr>
        <w:rPr>
          <w:ins w:id="576" w:author="Gloria Lucia Angulo Cota" w:date="2019-04-15T16:05:00Z"/>
          <w:sz w:val="22"/>
          <w:szCs w:val="22"/>
          <w:lang w:val="it-IT"/>
        </w:rPr>
        <w:pPrChange w:id="577" w:author="Gloria Lucia Angulo Cota" w:date="2019-04-15T16:06:00Z">
          <w:pPr>
            <w:pStyle w:val="Level1"/>
            <w:keepNext/>
            <w:numPr>
              <w:numId w:val="0"/>
            </w:numPr>
            <w:tabs>
              <w:tab w:val="clear" w:pos="851"/>
            </w:tabs>
            <w:ind w:left="0" w:firstLine="0"/>
          </w:pPr>
        </w:pPrChange>
      </w:pPr>
      <w:ins w:id="578" w:author="Gloria Lucia Angulo Cota" w:date="2019-04-15T16:05:00Z">
        <w:r w:rsidRPr="001A3717">
          <w:rPr>
            <w:sz w:val="22"/>
            <w:szCs w:val="22"/>
            <w:lang w:val="it-IT"/>
          </w:rPr>
          <w:t>Consegna della piattaforma E-Commerce e prestazioni della consulenza strategica di 1 ora inclusa nella proposta di servizio</w:t>
        </w:r>
      </w:ins>
    </w:p>
    <w:p w:rsidR="001A3717" w:rsidRPr="001A3717" w:rsidRDefault="001A3717">
      <w:pPr>
        <w:pStyle w:val="Level1"/>
        <w:keepNext/>
        <w:numPr>
          <w:ilvl w:val="0"/>
          <w:numId w:val="0"/>
        </w:numPr>
        <w:ind w:left="851"/>
        <w:rPr>
          <w:ins w:id="579" w:author="Gloria Lucia Angulo Cota" w:date="2019-04-15T16:05:00Z"/>
          <w:sz w:val="22"/>
          <w:szCs w:val="22"/>
          <w:lang w:val="it-IT"/>
        </w:rPr>
        <w:pPrChange w:id="580" w:author="Gloria Lucia Angulo Cota" w:date="2019-04-15T16:05:00Z">
          <w:pPr>
            <w:pStyle w:val="Level1"/>
            <w:keepNext/>
          </w:pPr>
        </w:pPrChange>
      </w:pPr>
    </w:p>
    <w:p w:rsidR="00847465" w:rsidRPr="001C2E41" w:rsidDel="007F5640" w:rsidRDefault="001A3717">
      <w:pPr>
        <w:pStyle w:val="Level1"/>
        <w:keepNext/>
        <w:numPr>
          <w:ilvl w:val="0"/>
          <w:numId w:val="0"/>
        </w:numPr>
        <w:ind w:left="720" w:hanging="720"/>
        <w:rPr>
          <w:del w:id="581" w:author="Gloria Lucia Angulo Cota" w:date="2019-03-03T16:53:00Z"/>
          <w:rStyle w:val="Level1asHeadingtext"/>
          <w:b w:val="0"/>
          <w:bCs w:val="0"/>
          <w:caps w:val="0"/>
          <w:sz w:val="22"/>
          <w:szCs w:val="22"/>
          <w:lang w:val="it-IT"/>
          <w:rPrChange w:id="582" w:author="davide volpato" w:date="2019-03-06T15:46:00Z">
            <w:rPr>
              <w:del w:id="583" w:author="Gloria Lucia Angulo Cota" w:date="2019-03-03T16:53:00Z"/>
              <w:rStyle w:val="Level1asHeadingtext"/>
              <w:b w:val="0"/>
              <w:bCs w:val="0"/>
              <w:caps w:val="0"/>
              <w:sz w:val="22"/>
              <w:szCs w:val="22"/>
            </w:rPr>
          </w:rPrChange>
        </w:rPr>
      </w:pPr>
      <w:ins w:id="584" w:author="Gloria Lucia Angulo Cota" w:date="2019-04-15T16:05:00Z">
        <w:r w:rsidRPr="001A3717">
          <w:rPr>
            <w:sz w:val="22"/>
            <w:szCs w:val="22"/>
            <w:lang w:val="it-IT"/>
          </w:rPr>
          <w:t xml:space="preserve">I dettagli tecnici della piattaforma di e-commerce sono stati inviati e concordati dal cliente al momento dell'accettazione </w:t>
        </w:r>
      </w:ins>
      <w:ins w:id="585" w:author="Gloria Lucia Angulo Cota" w:date="2019-04-15T16:06:00Z">
        <w:r>
          <w:rPr>
            <w:sz w:val="22"/>
            <w:szCs w:val="22"/>
            <w:lang w:val="it-IT"/>
          </w:rPr>
          <w:t>ed il pagamento successivo</w:t>
        </w:r>
      </w:ins>
      <w:ins w:id="586" w:author="Gloria Lucia Angulo Cota" w:date="2019-04-15T16:05:00Z">
        <w:r w:rsidRPr="001A3717">
          <w:rPr>
            <w:sz w:val="22"/>
            <w:szCs w:val="22"/>
            <w:lang w:val="it-IT"/>
          </w:rPr>
          <w:t xml:space="preserve"> </w:t>
        </w:r>
      </w:ins>
      <w:ins w:id="587" w:author="Gloria Lucia Angulo Cota" w:date="2019-04-15T16:06:00Z">
        <w:r>
          <w:rPr>
            <w:sz w:val="22"/>
            <w:szCs w:val="22"/>
            <w:lang w:val="it-IT"/>
          </w:rPr>
          <w:t>del</w:t>
        </w:r>
      </w:ins>
      <w:ins w:id="588" w:author="Gloria Lucia Angulo Cota" w:date="2019-04-15T16:05:00Z">
        <w:r w:rsidRPr="001A3717">
          <w:rPr>
            <w:sz w:val="22"/>
            <w:szCs w:val="22"/>
            <w:lang w:val="it-IT"/>
          </w:rPr>
          <w:t xml:space="preserve"> deposito non rimborsabile di 500 euro effettuato dal cliente come </w:t>
        </w:r>
      </w:ins>
      <w:ins w:id="589" w:author="Gloria Lucia Angulo Cota" w:date="2019-04-15T16:06:00Z">
        <w:r>
          <w:rPr>
            <w:sz w:val="22"/>
            <w:szCs w:val="22"/>
            <w:lang w:val="it-IT"/>
          </w:rPr>
          <w:t xml:space="preserve">attestato nell’allegato </w:t>
        </w:r>
      </w:ins>
      <w:ins w:id="590" w:author="Gloria Lucia Angulo Cota" w:date="2019-04-15T16:05:00Z">
        <w:r w:rsidRPr="001A3717">
          <w:rPr>
            <w:sz w:val="22"/>
            <w:szCs w:val="22"/>
            <w:lang w:val="it-IT"/>
          </w:rPr>
          <w:t>2.</w:t>
        </w:r>
      </w:ins>
      <w:ins w:id="591" w:author="Muhammad Tariq" w:date="2019-02-05T16:43:00Z">
        <w:del w:id="592" w:author="Gloria Lucia Angulo Cota" w:date="2019-04-15T16:05:00Z">
          <w:r w:rsidR="00847465" w:rsidRPr="001C2E41" w:rsidDel="001A3717">
            <w:rPr>
              <w:sz w:val="22"/>
              <w:szCs w:val="22"/>
              <w:lang w:val="it-IT"/>
              <w:rPrChange w:id="593" w:author="davide volpato" w:date="2019-03-06T15:46:00Z">
                <w:rPr>
                  <w:b/>
                  <w:bCs/>
                  <w:caps/>
                  <w:sz w:val="22"/>
                  <w:szCs w:val="22"/>
                </w:rPr>
              </w:rPrChange>
            </w:rPr>
            <w:delText>1.</w:delText>
          </w:r>
          <w:r w:rsidR="00847465" w:rsidRPr="001C2E41" w:rsidDel="001A3717">
            <w:rPr>
              <w:sz w:val="22"/>
              <w:szCs w:val="22"/>
              <w:lang w:val="it-IT"/>
              <w:rPrChange w:id="594" w:author="davide volpato" w:date="2019-03-06T15:46:00Z">
                <w:rPr>
                  <w:sz w:val="22"/>
                  <w:szCs w:val="22"/>
                </w:rPr>
              </w:rPrChange>
            </w:rPr>
            <w:tab/>
          </w:r>
          <w:r w:rsidR="00847465" w:rsidRPr="001C2E41" w:rsidDel="001A3717">
            <w:rPr>
              <w:rStyle w:val="Level1asHeadingtext"/>
              <w:b w:val="0"/>
              <w:bCs w:val="0"/>
              <w:caps w:val="0"/>
              <w:sz w:val="22"/>
              <w:szCs w:val="22"/>
              <w:lang w:val="it-IT"/>
              <w:rPrChange w:id="595" w:author="davide volpato" w:date="2019-03-06T15:46:00Z">
                <w:rPr>
                  <w:rStyle w:val="Level1asHeadingtext"/>
                  <w:b w:val="0"/>
                  <w:bCs w:val="0"/>
                  <w:caps w:val="0"/>
                  <w:sz w:val="22"/>
                  <w:szCs w:val="22"/>
                </w:rPr>
              </w:rPrChange>
            </w:rPr>
            <w:delText xml:space="preserve">Accesso a </w:delText>
          </w:r>
        </w:del>
        <w:del w:id="596" w:author="Gloria Lucia Angulo Cota" w:date="2019-03-20T18:48:00Z">
          <w:r w:rsidR="00847465" w:rsidRPr="001C2E41" w:rsidDel="00C93ABD">
            <w:rPr>
              <w:rStyle w:val="Level1asHeadingtext"/>
              <w:b w:val="0"/>
              <w:bCs w:val="0"/>
              <w:caps w:val="0"/>
              <w:sz w:val="22"/>
              <w:szCs w:val="22"/>
              <w:lang w:val="it-IT"/>
              <w:rPrChange w:id="597" w:author="davide volpato" w:date="2019-03-06T15:46:00Z">
                <w:rPr>
                  <w:rStyle w:val="Level1asHeadingtext"/>
                  <w:b w:val="0"/>
                  <w:bCs w:val="0"/>
                  <w:caps w:val="0"/>
                  <w:sz w:val="22"/>
                  <w:szCs w:val="22"/>
                </w:rPr>
              </w:rPrChange>
            </w:rPr>
            <w:delText>1 /</w:delText>
          </w:r>
        </w:del>
        <w:del w:id="598" w:author="Gloria Lucia Angulo Cota" w:date="2019-03-03T16:59:00Z">
          <w:r w:rsidR="00847465" w:rsidRPr="001C2E41" w:rsidDel="007A20CE">
            <w:rPr>
              <w:rStyle w:val="Level1asHeadingtext"/>
              <w:b w:val="0"/>
              <w:bCs w:val="0"/>
              <w:caps w:val="0"/>
              <w:sz w:val="22"/>
              <w:szCs w:val="22"/>
              <w:lang w:val="it-IT"/>
              <w:rPrChange w:id="599" w:author="davide volpato" w:date="2019-03-06T15:46:00Z">
                <w:rPr>
                  <w:rStyle w:val="Level1asHeadingtext"/>
                  <w:b w:val="0"/>
                  <w:bCs w:val="0"/>
                  <w:caps w:val="0"/>
                  <w:sz w:val="22"/>
                  <w:szCs w:val="22"/>
                </w:rPr>
              </w:rPrChange>
            </w:rPr>
            <w:delText>3</w:delText>
          </w:r>
        </w:del>
        <w:del w:id="600" w:author="Gloria Lucia Angulo Cota" w:date="2019-04-15T16:05:00Z">
          <w:r w:rsidR="00847465" w:rsidRPr="001C2E41" w:rsidDel="001A3717">
            <w:rPr>
              <w:rStyle w:val="Level1asHeadingtext"/>
              <w:b w:val="0"/>
              <w:bCs w:val="0"/>
              <w:caps w:val="0"/>
              <w:sz w:val="22"/>
              <w:szCs w:val="22"/>
              <w:lang w:val="it-IT"/>
              <w:rPrChange w:id="601" w:author="davide volpato" w:date="2019-03-06T15:46:00Z">
                <w:rPr>
                  <w:rStyle w:val="Level1asHeadingtext"/>
                  <w:b w:val="0"/>
                  <w:bCs w:val="0"/>
                  <w:caps w:val="0"/>
                  <w:sz w:val="22"/>
                  <w:szCs w:val="22"/>
                </w:rPr>
              </w:rPrChange>
            </w:rPr>
            <w:delText xml:space="preserve"> </w:delText>
          </w:r>
        </w:del>
      </w:ins>
      <w:ins w:id="602" w:author="davide volpato" w:date="2019-03-06T15:46:00Z">
        <w:del w:id="603" w:author="Gloria Lucia Angulo Cota" w:date="2019-03-20T18:48:00Z">
          <w:r w:rsidR="001C2E41" w:rsidDel="00C93ABD">
            <w:rPr>
              <w:rStyle w:val="Level1asHeadingtext"/>
              <w:b w:val="0"/>
              <w:bCs w:val="0"/>
              <w:caps w:val="0"/>
              <w:sz w:val="22"/>
              <w:szCs w:val="22"/>
              <w:lang w:val="it-IT"/>
            </w:rPr>
            <w:delText xml:space="preserve">a </w:delText>
          </w:r>
        </w:del>
      </w:ins>
      <w:ins w:id="604" w:author="davide volpato" w:date="2019-03-06T15:47:00Z">
        <w:del w:id="605" w:author="Gloria Lucia Angulo Cota" w:date="2019-03-20T18:48:00Z">
          <w:r w:rsidR="001C2E41" w:rsidDel="00C93ABD">
            <w:rPr>
              <w:rStyle w:val="Level1asHeadingtext"/>
              <w:b w:val="0"/>
              <w:bCs w:val="0"/>
              <w:caps w:val="0"/>
              <w:sz w:val="22"/>
              <w:szCs w:val="22"/>
              <w:lang w:val="it-IT"/>
            </w:rPr>
            <w:delText xml:space="preserve">Marketing Genius Mentor Program 4 </w:delText>
          </w:r>
        </w:del>
      </w:ins>
      <w:ins w:id="606" w:author="Muhammad Tariq" w:date="2019-02-05T16:43:00Z">
        <w:del w:id="607" w:author="Gloria Lucia Angulo Cota" w:date="2019-03-20T18:48:00Z">
          <w:r w:rsidR="00847465" w:rsidRPr="001C2E41" w:rsidDel="00C93ABD">
            <w:rPr>
              <w:rStyle w:val="Level1asHeadingtext"/>
              <w:b w:val="0"/>
              <w:bCs w:val="0"/>
              <w:caps w:val="0"/>
              <w:sz w:val="22"/>
              <w:szCs w:val="22"/>
              <w:lang w:val="it-IT"/>
              <w:rPrChange w:id="608" w:author="davide volpato" w:date="2019-03-06T15:46:00Z">
                <w:rPr>
                  <w:rStyle w:val="Level1asHeadingtext"/>
                  <w:b w:val="0"/>
                  <w:bCs w:val="0"/>
                  <w:caps w:val="0"/>
                  <w:sz w:val="22"/>
                  <w:szCs w:val="22"/>
                </w:rPr>
              </w:rPrChange>
            </w:rPr>
            <w:delText xml:space="preserve">di </w:delText>
          </w:r>
        </w:del>
        <w:del w:id="609" w:author="Gloria Lucia Angulo Cota" w:date="2019-03-03T16:49:00Z">
          <w:r w:rsidR="00847465" w:rsidRPr="001C2E41" w:rsidDel="007F5640">
            <w:rPr>
              <w:rStyle w:val="Level1asHeadingtext"/>
              <w:b w:val="0"/>
              <w:bCs w:val="0"/>
              <w:caps w:val="0"/>
              <w:sz w:val="22"/>
              <w:szCs w:val="22"/>
              <w:lang w:val="it-IT"/>
              <w:rPrChange w:id="610" w:author="davide volpato" w:date="2019-03-06T15:46:00Z">
                <w:rPr>
                  <w:rStyle w:val="Level1asHeadingtext"/>
                  <w:b w:val="0"/>
                  <w:bCs w:val="0"/>
                  <w:caps w:val="0"/>
                  <w:sz w:val="22"/>
                  <w:szCs w:val="22"/>
                </w:rPr>
              </w:rPrChange>
            </w:rPr>
            <w:delText>ALL IN</w:delText>
          </w:r>
        </w:del>
        <w:del w:id="611" w:author="Gloria Lucia Angulo Cota" w:date="2019-03-20T18:48:00Z">
          <w:r w:rsidR="00847465" w:rsidRPr="001C2E41" w:rsidDel="00C93ABD">
            <w:rPr>
              <w:rStyle w:val="Level1asHeadingtext"/>
              <w:b w:val="0"/>
              <w:bCs w:val="0"/>
              <w:caps w:val="0"/>
              <w:sz w:val="22"/>
              <w:szCs w:val="22"/>
              <w:lang w:val="it-IT"/>
              <w:rPrChange w:id="612" w:author="davide volpato" w:date="2019-03-06T15:46:00Z">
                <w:rPr>
                  <w:rStyle w:val="Level1asHeadingtext"/>
                  <w:b w:val="0"/>
                  <w:bCs w:val="0"/>
                  <w:caps w:val="0"/>
                  <w:sz w:val="22"/>
                  <w:szCs w:val="22"/>
                </w:rPr>
              </w:rPrChange>
            </w:rPr>
            <w:delText xml:space="preserve"> naturalmente </w:delText>
          </w:r>
        </w:del>
        <w:del w:id="613" w:author="Gloria Lucia Angulo Cota" w:date="2019-04-15T16:05:00Z">
          <w:r w:rsidR="00847465" w:rsidRPr="001C2E41" w:rsidDel="001A3717">
            <w:rPr>
              <w:rStyle w:val="Level1asHeadingtext"/>
              <w:b w:val="0"/>
              <w:bCs w:val="0"/>
              <w:caps w:val="0"/>
              <w:sz w:val="22"/>
              <w:szCs w:val="22"/>
              <w:lang w:val="it-IT"/>
              <w:rPrChange w:id="614" w:author="davide volpato" w:date="2019-03-06T15:46:00Z">
                <w:rPr>
                  <w:rStyle w:val="Level1asHeadingtext"/>
                  <w:b w:val="0"/>
                  <w:bCs w:val="0"/>
                  <w:caps w:val="0"/>
                  <w:sz w:val="22"/>
                  <w:szCs w:val="22"/>
                </w:rPr>
              </w:rPrChange>
            </w:rPr>
            <w:delText>disponibil</w:delText>
          </w:r>
        </w:del>
        <w:del w:id="615" w:author="Gloria Lucia Angulo Cota" w:date="2019-03-20T18:48:00Z">
          <w:r w:rsidR="00847465" w:rsidRPr="001C2E41" w:rsidDel="00C93ABD">
            <w:rPr>
              <w:rStyle w:val="Level1asHeadingtext"/>
              <w:b w:val="0"/>
              <w:bCs w:val="0"/>
              <w:caps w:val="0"/>
              <w:sz w:val="22"/>
              <w:szCs w:val="22"/>
              <w:lang w:val="it-IT"/>
              <w:rPrChange w:id="616" w:author="davide volpato" w:date="2019-03-06T15:46:00Z">
                <w:rPr>
                  <w:rStyle w:val="Level1asHeadingtext"/>
                  <w:b w:val="0"/>
                  <w:bCs w:val="0"/>
                  <w:caps w:val="0"/>
                  <w:sz w:val="22"/>
                  <w:szCs w:val="22"/>
                </w:rPr>
              </w:rPrChange>
            </w:rPr>
            <w:delText>i</w:delText>
          </w:r>
        </w:del>
        <w:del w:id="617" w:author="Gloria Lucia Angulo Cota" w:date="2019-04-15T16:05:00Z">
          <w:r w:rsidR="00847465" w:rsidRPr="001C2E41" w:rsidDel="001A3717">
            <w:rPr>
              <w:rStyle w:val="Level1asHeadingtext"/>
              <w:b w:val="0"/>
              <w:bCs w:val="0"/>
              <w:caps w:val="0"/>
              <w:sz w:val="22"/>
              <w:szCs w:val="22"/>
              <w:lang w:val="it-IT"/>
              <w:rPrChange w:id="618" w:author="davide volpato" w:date="2019-03-06T15:46:00Z">
                <w:rPr>
                  <w:rStyle w:val="Level1asHeadingtext"/>
                  <w:b w:val="0"/>
                  <w:bCs w:val="0"/>
                  <w:caps w:val="0"/>
                  <w:sz w:val="22"/>
                  <w:szCs w:val="22"/>
                </w:rPr>
              </w:rPrChange>
            </w:rPr>
            <w:delText xml:space="preserve"> sulla piattaforma </w:delText>
          </w:r>
        </w:del>
        <w:del w:id="619" w:author="Gloria Lucia Angulo Cota" w:date="2019-03-03T16:53:00Z">
          <w:r w:rsidR="00847465" w:rsidRPr="001C2E41" w:rsidDel="007F5640">
            <w:rPr>
              <w:rStyle w:val="Level1asHeadingtext"/>
              <w:b w:val="0"/>
              <w:bCs w:val="0"/>
              <w:caps w:val="0"/>
              <w:sz w:val="22"/>
              <w:szCs w:val="22"/>
              <w:lang w:val="it-IT"/>
              <w:rPrChange w:id="620" w:author="davide volpato" w:date="2019-03-06T15:46:00Z">
                <w:rPr>
                  <w:rStyle w:val="Level1asHeadingtext"/>
                  <w:b w:val="0"/>
                  <w:bCs w:val="0"/>
                  <w:caps w:val="0"/>
                  <w:sz w:val="22"/>
                  <w:szCs w:val="22"/>
                </w:rPr>
              </w:rPrChange>
            </w:rPr>
            <w:delText>[insert hyperlink here].</w:delText>
          </w:r>
        </w:del>
      </w:ins>
    </w:p>
    <w:p w:rsidR="0056634A" w:rsidRPr="001C2E41" w:rsidRDefault="00847465">
      <w:pPr>
        <w:pStyle w:val="Level1"/>
        <w:keepNext/>
        <w:numPr>
          <w:ilvl w:val="0"/>
          <w:numId w:val="0"/>
        </w:numPr>
        <w:ind w:left="720" w:hanging="720"/>
        <w:rPr>
          <w:ins w:id="621" w:author="Muhammad Tariq" w:date="2019-02-05T16:43:00Z"/>
          <w:rStyle w:val="Level1asHeadingtext"/>
          <w:b w:val="0"/>
          <w:bCs w:val="0"/>
          <w:caps w:val="0"/>
          <w:sz w:val="22"/>
          <w:szCs w:val="22"/>
          <w:lang w:val="it-IT"/>
          <w:rPrChange w:id="622" w:author="davide volpato" w:date="2019-03-06T15:46:00Z">
            <w:rPr>
              <w:ins w:id="623" w:author="Muhammad Tariq" w:date="2019-02-05T16:43:00Z"/>
              <w:rStyle w:val="Level1asHeadingtext"/>
              <w:b w:val="0"/>
              <w:bCs w:val="0"/>
              <w:caps w:val="0"/>
              <w:sz w:val="22"/>
              <w:szCs w:val="22"/>
            </w:rPr>
          </w:rPrChange>
        </w:rPr>
      </w:pPr>
      <w:ins w:id="624" w:author="Muhammad Tariq" w:date="2019-02-05T16:43:00Z">
        <w:del w:id="625" w:author="Gloria Lucia Angulo Cota" w:date="2019-04-15T16:05:00Z">
          <w:r w:rsidRPr="001C2E41" w:rsidDel="001A3717">
            <w:rPr>
              <w:rStyle w:val="Level1asHeadingtext"/>
              <w:b w:val="0"/>
              <w:bCs w:val="0"/>
              <w:caps w:val="0"/>
              <w:sz w:val="22"/>
              <w:szCs w:val="22"/>
              <w:lang w:val="it-IT"/>
              <w:rPrChange w:id="626" w:author="davide volpato" w:date="2019-03-06T15:46:00Z">
                <w:rPr>
                  <w:rStyle w:val="Level1asHeadingtext"/>
                  <w:b w:val="0"/>
                  <w:bCs w:val="0"/>
                  <w:caps w:val="0"/>
                  <w:sz w:val="22"/>
                  <w:szCs w:val="22"/>
                </w:rPr>
              </w:rPrChange>
            </w:rPr>
            <w:delText>2.</w:delText>
          </w:r>
          <w:r w:rsidRPr="001C2E41" w:rsidDel="001A3717">
            <w:rPr>
              <w:rStyle w:val="Level1asHeadingtext"/>
              <w:b w:val="0"/>
              <w:bCs w:val="0"/>
              <w:caps w:val="0"/>
              <w:sz w:val="22"/>
              <w:szCs w:val="22"/>
              <w:lang w:val="it-IT"/>
              <w:rPrChange w:id="627" w:author="davide volpato" w:date="2019-03-06T15:46:00Z">
                <w:rPr>
                  <w:rStyle w:val="Level1asHeadingtext"/>
                  <w:b w:val="0"/>
                  <w:bCs w:val="0"/>
                  <w:caps w:val="0"/>
                  <w:sz w:val="22"/>
                  <w:szCs w:val="22"/>
                </w:rPr>
              </w:rPrChange>
            </w:rPr>
            <w:tab/>
            <w:delText>Dopo il pagamento della</w:delText>
          </w:r>
        </w:del>
        <w:del w:id="628" w:author="Gloria Lucia Angulo Cota" w:date="2019-03-03T16:53:00Z">
          <w:r w:rsidRPr="001C2E41" w:rsidDel="007F5640">
            <w:rPr>
              <w:rStyle w:val="Level1asHeadingtext"/>
              <w:b w:val="0"/>
              <w:bCs w:val="0"/>
              <w:caps w:val="0"/>
              <w:sz w:val="22"/>
              <w:szCs w:val="22"/>
              <w:lang w:val="it-IT"/>
              <w:rPrChange w:id="629" w:author="davide volpato" w:date="2019-03-06T15:46:00Z">
                <w:rPr>
                  <w:rStyle w:val="Level1asHeadingtext"/>
                  <w:b w:val="0"/>
                  <w:bCs w:val="0"/>
                  <w:caps w:val="0"/>
                  <w:sz w:val="22"/>
                  <w:szCs w:val="22"/>
                </w:rPr>
              </w:rPrChange>
            </w:rPr>
            <w:delText xml:space="preserve"> 2</w:delText>
          </w:r>
          <w:r w:rsidRPr="001C2E41" w:rsidDel="007F5640">
            <w:rPr>
              <w:rStyle w:val="Level1asHeadingtext"/>
              <w:b w:val="0"/>
              <w:bCs w:val="0"/>
              <w:caps w:val="0"/>
              <w:sz w:val="22"/>
              <w:szCs w:val="22"/>
              <w:vertAlign w:val="superscript"/>
              <w:lang w:val="it-IT"/>
              <w:rPrChange w:id="630" w:author="davide volpato" w:date="2019-03-06T15:46:00Z">
                <w:rPr>
                  <w:rStyle w:val="Level1asHeadingtext"/>
                  <w:b w:val="0"/>
                  <w:bCs w:val="0"/>
                  <w:caps w:val="0"/>
                  <w:sz w:val="22"/>
                  <w:szCs w:val="22"/>
                  <w:vertAlign w:val="superscript"/>
                </w:rPr>
              </w:rPrChange>
            </w:rPr>
            <w:delText>nd</w:delText>
          </w:r>
          <w:r w:rsidRPr="001C2E41" w:rsidDel="007F5640">
            <w:rPr>
              <w:rStyle w:val="Level1asHeadingtext"/>
              <w:b w:val="0"/>
              <w:bCs w:val="0"/>
              <w:caps w:val="0"/>
              <w:sz w:val="22"/>
              <w:szCs w:val="22"/>
              <w:lang w:val="it-IT"/>
              <w:rPrChange w:id="631" w:author="davide volpato" w:date="2019-03-06T15:46:00Z">
                <w:rPr>
                  <w:rStyle w:val="Level1asHeadingtext"/>
                  <w:b w:val="0"/>
                  <w:bCs w:val="0"/>
                  <w:caps w:val="0"/>
                  <w:sz w:val="22"/>
                  <w:szCs w:val="22"/>
                </w:rPr>
              </w:rPrChange>
            </w:rPr>
            <w:delText xml:space="preserve"> </w:delText>
          </w:r>
        </w:del>
        <w:del w:id="632" w:author="Gloria Lucia Angulo Cota" w:date="2019-04-15T16:05:00Z">
          <w:r w:rsidRPr="001C2E41" w:rsidDel="001A3717">
            <w:rPr>
              <w:rStyle w:val="Level1asHeadingtext"/>
              <w:b w:val="0"/>
              <w:bCs w:val="0"/>
              <w:caps w:val="0"/>
              <w:sz w:val="22"/>
              <w:szCs w:val="22"/>
              <w:lang w:val="it-IT"/>
              <w:rPrChange w:id="633" w:author="davide volpato" w:date="2019-03-06T15:46:00Z">
                <w:rPr>
                  <w:rStyle w:val="Level1asHeadingtext"/>
                  <w:b w:val="0"/>
                  <w:bCs w:val="0"/>
                  <w:caps w:val="0"/>
                  <w:sz w:val="22"/>
                  <w:szCs w:val="22"/>
                </w:rPr>
              </w:rPrChange>
            </w:rPr>
            <w:delText xml:space="preserve">rata (come da Allegato 2), </w:delText>
          </w:r>
        </w:del>
        <w:del w:id="634" w:author="Gloria Lucia Angulo Cota" w:date="2019-03-20T19:05:00Z">
          <w:r w:rsidRPr="001C2E41" w:rsidDel="0056634A">
            <w:rPr>
              <w:rStyle w:val="Level1asHeadingtext"/>
              <w:b w:val="0"/>
              <w:bCs w:val="0"/>
              <w:caps w:val="0"/>
              <w:sz w:val="22"/>
              <w:szCs w:val="22"/>
              <w:lang w:val="it-IT"/>
              <w:rPrChange w:id="635" w:author="davide volpato" w:date="2019-03-06T15:46:00Z">
                <w:rPr>
                  <w:rStyle w:val="Level1asHeadingtext"/>
                  <w:b w:val="0"/>
                  <w:bCs w:val="0"/>
                  <w:caps w:val="0"/>
                  <w:sz w:val="22"/>
                  <w:szCs w:val="22"/>
                </w:rPr>
              </w:rPrChange>
            </w:rPr>
            <w:delText>l'accesso al</w:delText>
          </w:r>
        </w:del>
        <w:del w:id="636" w:author="Gloria Lucia Angulo Cota" w:date="2019-03-20T18:48:00Z">
          <w:r w:rsidRPr="001C2E41" w:rsidDel="00C93ABD">
            <w:rPr>
              <w:rStyle w:val="Level1asHeadingtext"/>
              <w:b w:val="0"/>
              <w:bCs w:val="0"/>
              <w:caps w:val="0"/>
              <w:sz w:val="22"/>
              <w:szCs w:val="22"/>
              <w:lang w:val="it-IT"/>
              <w:rPrChange w:id="637" w:author="davide volpato" w:date="2019-03-06T15:46:00Z">
                <w:rPr>
                  <w:rStyle w:val="Level1asHeadingtext"/>
                  <w:b w:val="0"/>
                  <w:bCs w:val="0"/>
                  <w:caps w:val="0"/>
                  <w:sz w:val="22"/>
                  <w:szCs w:val="22"/>
                </w:rPr>
              </w:rPrChange>
            </w:rPr>
            <w:delText xml:space="preserve">la piena </w:delText>
          </w:r>
        </w:del>
      </w:ins>
      <w:ins w:id="638" w:author="davide volpato" w:date="2019-03-06T15:47:00Z">
        <w:del w:id="639" w:author="Gloria Lucia Angulo Cota" w:date="2019-03-20T18:48:00Z">
          <w:r w:rsidR="001C2E41" w:rsidDel="00C93ABD">
            <w:rPr>
              <w:rStyle w:val="Level1asHeadingtext"/>
              <w:b w:val="0"/>
              <w:bCs w:val="0"/>
              <w:caps w:val="0"/>
              <w:sz w:val="22"/>
              <w:szCs w:val="22"/>
              <w:lang w:val="it-IT"/>
            </w:rPr>
            <w:delText>Marketing Genius Mentor Program 4</w:delText>
          </w:r>
        </w:del>
      </w:ins>
      <w:ins w:id="640" w:author="Muhammad Tariq" w:date="2019-02-05T16:43:00Z">
        <w:del w:id="641" w:author="Gloria Lucia Angulo Cota" w:date="2019-03-03T16:53:00Z">
          <w:r w:rsidRPr="001C2E41" w:rsidDel="007F5640">
            <w:rPr>
              <w:rStyle w:val="Level1asHeadingtext"/>
              <w:b w:val="0"/>
              <w:bCs w:val="0"/>
              <w:caps w:val="0"/>
              <w:sz w:val="22"/>
              <w:szCs w:val="22"/>
              <w:lang w:val="it-IT"/>
              <w:rPrChange w:id="642" w:author="davide volpato" w:date="2019-03-06T15:46:00Z">
                <w:rPr>
                  <w:rStyle w:val="Level1asHeadingtext"/>
                  <w:b w:val="0"/>
                  <w:bCs w:val="0"/>
                  <w:caps w:val="0"/>
                  <w:sz w:val="22"/>
                  <w:szCs w:val="22"/>
                </w:rPr>
              </w:rPrChange>
            </w:rPr>
            <w:delText xml:space="preserve">ALL IN </w:delText>
          </w:r>
        </w:del>
        <w:del w:id="643" w:author="Gloria Lucia Angulo Cota" w:date="2019-03-20T18:48:00Z">
          <w:r w:rsidRPr="001C2E41" w:rsidDel="00C93ABD">
            <w:rPr>
              <w:rStyle w:val="Level1asHeadingtext"/>
              <w:b w:val="0"/>
              <w:bCs w:val="0"/>
              <w:caps w:val="0"/>
              <w:sz w:val="22"/>
              <w:szCs w:val="22"/>
              <w:lang w:val="it-IT"/>
              <w:rPrChange w:id="644" w:author="davide volpato" w:date="2019-03-06T15:46:00Z">
                <w:rPr>
                  <w:rStyle w:val="Level1asHeadingtext"/>
                  <w:b w:val="0"/>
                  <w:bCs w:val="0"/>
                  <w:caps w:val="0"/>
                  <w:sz w:val="22"/>
                  <w:szCs w:val="22"/>
                </w:rPr>
              </w:rPrChange>
            </w:rPr>
            <w:delText xml:space="preserve">naturalmente </w:delText>
          </w:r>
        </w:del>
        <w:del w:id="645" w:author="Gloria Lucia Angulo Cota" w:date="2019-04-15T16:05:00Z">
          <w:r w:rsidRPr="001C2E41" w:rsidDel="001A3717">
            <w:rPr>
              <w:rStyle w:val="Level1asHeadingtext"/>
              <w:b w:val="0"/>
              <w:bCs w:val="0"/>
              <w:caps w:val="0"/>
              <w:sz w:val="22"/>
              <w:szCs w:val="22"/>
              <w:lang w:val="it-IT"/>
              <w:rPrChange w:id="646" w:author="davide volpato" w:date="2019-03-06T15:46:00Z">
                <w:rPr>
                  <w:rStyle w:val="Level1asHeadingtext"/>
                  <w:b w:val="0"/>
                  <w:bCs w:val="0"/>
                  <w:caps w:val="0"/>
                  <w:sz w:val="22"/>
                  <w:szCs w:val="22"/>
                </w:rPr>
              </w:rPrChange>
            </w:rPr>
            <w:delText>disponibil</w:delText>
          </w:r>
        </w:del>
        <w:del w:id="647" w:author="Gloria Lucia Angulo Cota" w:date="2019-03-20T18:48:00Z">
          <w:r w:rsidRPr="001C2E41" w:rsidDel="00C93ABD">
            <w:rPr>
              <w:rStyle w:val="Level1asHeadingtext"/>
              <w:b w:val="0"/>
              <w:bCs w:val="0"/>
              <w:caps w:val="0"/>
              <w:sz w:val="22"/>
              <w:szCs w:val="22"/>
              <w:lang w:val="it-IT"/>
              <w:rPrChange w:id="648" w:author="davide volpato" w:date="2019-03-06T15:46:00Z">
                <w:rPr>
                  <w:rStyle w:val="Level1asHeadingtext"/>
                  <w:b w:val="0"/>
                  <w:bCs w:val="0"/>
                  <w:caps w:val="0"/>
                  <w:sz w:val="22"/>
                  <w:szCs w:val="22"/>
                </w:rPr>
              </w:rPrChange>
            </w:rPr>
            <w:delText>i</w:delText>
          </w:r>
        </w:del>
        <w:del w:id="649" w:author="Gloria Lucia Angulo Cota" w:date="2019-04-15T16:05:00Z">
          <w:r w:rsidRPr="001C2E41" w:rsidDel="001A3717">
            <w:rPr>
              <w:rStyle w:val="Level1asHeadingtext"/>
              <w:b w:val="0"/>
              <w:bCs w:val="0"/>
              <w:caps w:val="0"/>
              <w:sz w:val="22"/>
              <w:szCs w:val="22"/>
              <w:lang w:val="it-IT"/>
              <w:rPrChange w:id="650" w:author="davide volpato" w:date="2019-03-06T15:46:00Z">
                <w:rPr>
                  <w:rStyle w:val="Level1asHeadingtext"/>
                  <w:b w:val="0"/>
                  <w:bCs w:val="0"/>
                  <w:caps w:val="0"/>
                  <w:sz w:val="22"/>
                  <w:szCs w:val="22"/>
                </w:rPr>
              </w:rPrChange>
            </w:rPr>
            <w:delText xml:space="preserve"> sulla piattaforma </w:delText>
          </w:r>
        </w:del>
        <w:del w:id="651" w:author="Gloria Lucia Angulo Cota" w:date="2019-03-20T18:48:00Z">
          <w:r w:rsidRPr="001C2E41" w:rsidDel="00C93ABD">
            <w:rPr>
              <w:rStyle w:val="Level1asHeadingtext"/>
              <w:b w:val="0"/>
              <w:bCs w:val="0"/>
              <w:caps w:val="0"/>
              <w:sz w:val="22"/>
              <w:szCs w:val="22"/>
              <w:lang w:val="it-IT"/>
              <w:rPrChange w:id="652" w:author="davide volpato" w:date="2019-03-06T15:46:00Z">
                <w:rPr>
                  <w:rStyle w:val="Level1asHeadingtext"/>
                  <w:b w:val="0"/>
                  <w:bCs w:val="0"/>
                  <w:caps w:val="0"/>
                  <w:sz w:val="22"/>
                  <w:szCs w:val="22"/>
                </w:rPr>
              </w:rPrChange>
            </w:rPr>
            <w:delText xml:space="preserve"> </w:delText>
          </w:r>
        </w:del>
      </w:ins>
    </w:p>
    <w:p w:rsidR="003B1E89" w:rsidRPr="001C2E41" w:rsidDel="00B42EC1" w:rsidRDefault="00337DE0">
      <w:pPr>
        <w:pStyle w:val="Level1"/>
        <w:numPr>
          <w:ilvl w:val="0"/>
          <w:numId w:val="0"/>
        </w:numPr>
        <w:ind w:left="851" w:right="14" w:hanging="851"/>
        <w:rPr>
          <w:del w:id="653" w:author="Muhammad Tariq" w:date="2019-02-05T16:39:00Z"/>
          <w:sz w:val="22"/>
          <w:szCs w:val="22"/>
          <w:lang w:val="it-IT"/>
          <w:rPrChange w:id="654" w:author="davide volpato" w:date="2019-03-06T15:46:00Z">
            <w:rPr>
              <w:del w:id="655" w:author="Muhammad Tariq" w:date="2019-02-05T16:39:00Z"/>
              <w:sz w:val="22"/>
              <w:szCs w:val="22"/>
            </w:rPr>
          </w:rPrChange>
        </w:rPr>
        <w:pPrChange w:id="656" w:author="Muhammad Tariq" w:date="2019-02-05T16:47:00Z">
          <w:pPr>
            <w:pStyle w:val="Level1"/>
            <w:numPr>
              <w:numId w:val="0"/>
            </w:numPr>
            <w:tabs>
              <w:tab w:val="clear" w:pos="851"/>
            </w:tabs>
            <w:ind w:left="0" w:right="14" w:firstLine="0"/>
          </w:pPr>
        </w:pPrChange>
      </w:pPr>
      <w:del w:id="657" w:author="Muhammad Tariq" w:date="2019-02-05T16:39:00Z">
        <w:r w:rsidRPr="001C2E41" w:rsidDel="00B42EC1">
          <w:rPr>
            <w:sz w:val="22"/>
            <w:szCs w:val="22"/>
            <w:lang w:val="it-IT"/>
            <w:rPrChange w:id="658" w:author="davide volpato" w:date="2019-03-06T15:46:00Z">
              <w:rPr>
                <w:sz w:val="22"/>
                <w:szCs w:val="22"/>
                <w:highlight w:val="yellow"/>
              </w:rPr>
            </w:rPrChange>
          </w:rPr>
          <w:delText xml:space="preserve"> </w:delText>
        </w:r>
        <w:r w:rsidR="003B1E89" w:rsidRPr="001C2E41" w:rsidDel="00B42EC1">
          <w:rPr>
            <w:sz w:val="22"/>
            <w:szCs w:val="22"/>
            <w:lang w:val="it-IT"/>
            <w:rPrChange w:id="659" w:author="davide volpato" w:date="2019-03-06T15:46:00Z">
              <w:rPr>
                <w:sz w:val="22"/>
                <w:szCs w:val="22"/>
                <w:highlight w:val="yellow"/>
              </w:rPr>
            </w:rPrChange>
          </w:rPr>
          <w:delText>[to be inserted]</w:delText>
        </w:r>
      </w:del>
    </w:p>
    <w:p w:rsidR="003B1E89" w:rsidRPr="001C2E41" w:rsidDel="00B42EC1" w:rsidRDefault="003B1E89">
      <w:pPr>
        <w:pStyle w:val="Level1"/>
        <w:keepNext/>
        <w:numPr>
          <w:ilvl w:val="0"/>
          <w:numId w:val="0"/>
        </w:numPr>
        <w:ind w:left="851" w:hanging="851"/>
        <w:rPr>
          <w:ins w:id="660" w:author="Right Now International" w:date="2019-02-03T18:34:00Z"/>
          <w:del w:id="661" w:author="Muhammad Tariq" w:date="2019-02-05T16:40:00Z"/>
          <w:rStyle w:val="Level1asHeadingtext"/>
          <w:b w:val="0"/>
          <w:bCs w:val="0"/>
          <w:caps w:val="0"/>
          <w:sz w:val="22"/>
          <w:szCs w:val="22"/>
          <w:lang w:val="it-IT"/>
          <w:rPrChange w:id="662" w:author="davide volpato" w:date="2019-03-06T15:46:00Z">
            <w:rPr>
              <w:ins w:id="663" w:author="Right Now International" w:date="2019-02-03T18:34:00Z"/>
              <w:del w:id="664" w:author="Muhammad Tariq" w:date="2019-02-05T16:40:00Z"/>
              <w:rStyle w:val="Level1asHeadingtext"/>
              <w:b w:val="0"/>
              <w:bCs w:val="0"/>
              <w:caps w:val="0"/>
              <w:sz w:val="22"/>
              <w:szCs w:val="22"/>
            </w:rPr>
          </w:rPrChange>
        </w:rPr>
        <w:pPrChange w:id="665" w:author="Muhammad Tariq" w:date="2019-02-05T16:47:00Z">
          <w:pPr>
            <w:pStyle w:val="Level1"/>
            <w:keepNext/>
            <w:numPr>
              <w:numId w:val="0"/>
            </w:numPr>
            <w:tabs>
              <w:tab w:val="clear" w:pos="851"/>
            </w:tabs>
            <w:ind w:left="0" w:firstLine="0"/>
          </w:pPr>
        </w:pPrChange>
      </w:pPr>
    </w:p>
    <w:p w:rsidR="001F3253" w:rsidRPr="001C2E41" w:rsidDel="00936A6E" w:rsidRDefault="001F3253">
      <w:pPr>
        <w:pStyle w:val="Level1"/>
        <w:keepNext/>
        <w:numPr>
          <w:ilvl w:val="0"/>
          <w:numId w:val="0"/>
        </w:numPr>
        <w:ind w:left="851" w:hanging="851"/>
        <w:rPr>
          <w:del w:id="666" w:author="Muhammad Tariq" w:date="2019-02-05T16:43:00Z"/>
          <w:rStyle w:val="Level1asHeadingtext"/>
          <w:b w:val="0"/>
          <w:bCs w:val="0"/>
          <w:caps w:val="0"/>
          <w:sz w:val="22"/>
          <w:szCs w:val="22"/>
          <w:lang w:val="it-IT"/>
          <w:rPrChange w:id="667" w:author="davide volpato" w:date="2019-03-06T15:46:00Z">
            <w:rPr>
              <w:del w:id="668" w:author="Muhammad Tariq" w:date="2019-02-05T16:43:00Z"/>
              <w:rStyle w:val="Level1asHeadingtext"/>
              <w:b w:val="0"/>
              <w:bCs w:val="0"/>
              <w:caps w:val="0"/>
              <w:sz w:val="22"/>
              <w:szCs w:val="22"/>
            </w:rPr>
          </w:rPrChange>
        </w:rPr>
        <w:pPrChange w:id="669" w:author="Muhammad Tariq" w:date="2019-02-05T16:47:00Z">
          <w:pPr>
            <w:pStyle w:val="Level1"/>
            <w:keepNext/>
            <w:numPr>
              <w:numId w:val="0"/>
            </w:numPr>
            <w:tabs>
              <w:tab w:val="clear" w:pos="851"/>
            </w:tabs>
            <w:ind w:left="0" w:firstLine="0"/>
          </w:pPr>
        </w:pPrChange>
      </w:pPr>
      <w:del w:id="670" w:author="Muhammad Tariq" w:date="2019-02-05T16:43:00Z">
        <w:r w:rsidRPr="001C2E41" w:rsidDel="00847465">
          <w:rPr>
            <w:rStyle w:val="Level1asHeadingtext"/>
            <w:b w:val="0"/>
            <w:bCs w:val="0"/>
            <w:caps w:val="0"/>
            <w:sz w:val="22"/>
            <w:szCs w:val="22"/>
            <w:lang w:val="it-IT"/>
            <w:rPrChange w:id="671" w:author="davide volpato" w:date="2019-03-06T15:46:00Z">
              <w:rPr>
                <w:rStyle w:val="Level1asHeadingtext"/>
                <w:b w:val="0"/>
                <w:bCs w:val="0"/>
                <w:caps w:val="0"/>
                <w:sz w:val="22"/>
                <w:szCs w:val="22"/>
              </w:rPr>
            </w:rPrChange>
          </w:rPr>
          <w:delText xml:space="preserve">Access to 1/3 of </w:delText>
        </w:r>
      </w:del>
      <w:del w:id="672" w:author="Muhammad Tariq" w:date="2019-02-05T16:42:00Z">
        <w:r w:rsidRPr="001C2E41" w:rsidDel="003B2A7D">
          <w:rPr>
            <w:rStyle w:val="Level1asHeadingtext"/>
            <w:b w:val="0"/>
            <w:bCs w:val="0"/>
            <w:caps w:val="0"/>
            <w:sz w:val="22"/>
            <w:szCs w:val="22"/>
            <w:lang w:val="it-IT"/>
            <w:rPrChange w:id="673" w:author="davide volpato" w:date="2019-03-06T15:46:00Z">
              <w:rPr>
                <w:rStyle w:val="Level1asHeadingtext"/>
                <w:b w:val="0"/>
                <w:bCs w:val="0"/>
                <w:caps w:val="0"/>
                <w:sz w:val="22"/>
                <w:szCs w:val="22"/>
              </w:rPr>
            </w:rPrChange>
          </w:rPr>
          <w:delText xml:space="preserve">the course: </w:delText>
        </w:r>
      </w:del>
      <w:del w:id="674" w:author="Muhammad Tariq" w:date="2019-02-05T16:43:00Z">
        <w:r w:rsidRPr="001C2E41" w:rsidDel="00847465">
          <w:rPr>
            <w:rStyle w:val="Level1asHeadingtext"/>
            <w:b w:val="0"/>
            <w:bCs w:val="0"/>
            <w:caps w:val="0"/>
            <w:sz w:val="22"/>
            <w:szCs w:val="22"/>
            <w:lang w:val="it-IT"/>
            <w:rPrChange w:id="675" w:author="davide volpato" w:date="2019-03-06T15:46:00Z">
              <w:rPr>
                <w:rStyle w:val="Level1asHeadingtext"/>
                <w:b w:val="0"/>
                <w:bCs w:val="0"/>
                <w:caps w:val="0"/>
                <w:sz w:val="22"/>
                <w:szCs w:val="22"/>
              </w:rPr>
            </w:rPrChange>
          </w:rPr>
          <w:delText xml:space="preserve">ALL IN available on the platform </w:delText>
        </w:r>
      </w:del>
      <w:del w:id="676" w:author="Muhammad Tariq" w:date="2019-02-05T16:41:00Z">
        <w:r w:rsidRPr="001C2E41" w:rsidDel="00B42EC1">
          <w:rPr>
            <w:rStyle w:val="Level1asHeadingtext"/>
            <w:b w:val="0"/>
            <w:bCs w:val="0"/>
            <w:caps w:val="0"/>
            <w:sz w:val="22"/>
            <w:szCs w:val="22"/>
            <w:lang w:val="it-IT"/>
            <w:rPrChange w:id="677" w:author="davide volpato" w:date="2019-03-06T15:46:00Z">
              <w:rPr>
                <w:rStyle w:val="Level1asHeadingtext"/>
                <w:b w:val="0"/>
                <w:bCs w:val="0"/>
                <w:caps w:val="0"/>
                <w:sz w:val="22"/>
                <w:szCs w:val="22"/>
              </w:rPr>
            </w:rPrChange>
          </w:rPr>
          <w:delText>(tell me if I need to place the link to the course or not)</w:delText>
        </w:r>
      </w:del>
    </w:p>
    <w:p w:rsidR="001F3253" w:rsidRPr="001C2E41" w:rsidDel="00847465" w:rsidRDefault="001F3253">
      <w:pPr>
        <w:pStyle w:val="Level1"/>
        <w:keepNext/>
        <w:numPr>
          <w:ilvl w:val="0"/>
          <w:numId w:val="0"/>
        </w:numPr>
        <w:ind w:left="851" w:hanging="851"/>
        <w:rPr>
          <w:del w:id="678" w:author="Muhammad Tariq" w:date="2019-02-05T16:43:00Z"/>
          <w:rStyle w:val="Level1asHeadingtext"/>
          <w:b w:val="0"/>
          <w:bCs w:val="0"/>
          <w:caps w:val="0"/>
          <w:sz w:val="22"/>
          <w:szCs w:val="22"/>
          <w:lang w:val="it-IT"/>
          <w:rPrChange w:id="679" w:author="davide volpato" w:date="2019-03-06T15:46:00Z">
            <w:rPr>
              <w:del w:id="680" w:author="Muhammad Tariq" w:date="2019-02-05T16:43:00Z"/>
              <w:rStyle w:val="Level1asHeadingtext"/>
              <w:b w:val="0"/>
              <w:bCs w:val="0"/>
              <w:caps w:val="0"/>
              <w:sz w:val="22"/>
              <w:szCs w:val="22"/>
            </w:rPr>
          </w:rPrChange>
        </w:rPr>
        <w:pPrChange w:id="681" w:author="Muhammad Tariq" w:date="2019-02-05T16:47:00Z">
          <w:pPr>
            <w:pStyle w:val="Level1"/>
            <w:keepNext/>
            <w:numPr>
              <w:numId w:val="0"/>
            </w:numPr>
            <w:tabs>
              <w:tab w:val="clear" w:pos="851"/>
            </w:tabs>
            <w:ind w:left="0" w:firstLine="0"/>
          </w:pPr>
        </w:pPrChange>
      </w:pPr>
      <w:del w:id="682" w:author="Muhammad Tariq" w:date="2019-02-05T16:43:00Z">
        <w:r w:rsidRPr="001C2E41" w:rsidDel="00847465">
          <w:rPr>
            <w:rStyle w:val="Level1asHeadingtext"/>
            <w:b w:val="0"/>
            <w:bCs w:val="0"/>
            <w:caps w:val="0"/>
            <w:sz w:val="22"/>
            <w:szCs w:val="22"/>
            <w:lang w:val="it-IT"/>
            <w:rPrChange w:id="683" w:author="davide volpato" w:date="2019-03-06T15:46:00Z">
              <w:rPr>
                <w:rStyle w:val="Level1asHeadingtext"/>
                <w:b w:val="0"/>
                <w:bCs w:val="0"/>
                <w:caps w:val="0"/>
                <w:sz w:val="22"/>
                <w:szCs w:val="22"/>
              </w:rPr>
            </w:rPrChange>
          </w:rPr>
          <w:delText>After payment of the 2</w:delText>
        </w:r>
        <w:r w:rsidRPr="001C2E41" w:rsidDel="00847465">
          <w:rPr>
            <w:rStyle w:val="Level1asHeadingtext"/>
            <w:b w:val="0"/>
            <w:bCs w:val="0"/>
            <w:caps w:val="0"/>
            <w:sz w:val="22"/>
            <w:szCs w:val="22"/>
            <w:vertAlign w:val="superscript"/>
            <w:lang w:val="it-IT"/>
            <w:rPrChange w:id="684" w:author="davide volpato" w:date="2019-03-06T15:46:00Z">
              <w:rPr>
                <w:rStyle w:val="Level1asHeadingtext"/>
                <w:b w:val="0"/>
                <w:bCs w:val="0"/>
                <w:caps w:val="0"/>
                <w:sz w:val="22"/>
                <w:szCs w:val="22"/>
              </w:rPr>
            </w:rPrChange>
          </w:rPr>
          <w:delText>nd</w:delText>
        </w:r>
        <w:r w:rsidRPr="001C2E41" w:rsidDel="00847465">
          <w:rPr>
            <w:rStyle w:val="Level1asHeadingtext"/>
            <w:b w:val="0"/>
            <w:bCs w:val="0"/>
            <w:caps w:val="0"/>
            <w:sz w:val="22"/>
            <w:szCs w:val="22"/>
            <w:lang w:val="it-IT"/>
            <w:rPrChange w:id="685" w:author="davide volpato" w:date="2019-03-06T15:46:00Z">
              <w:rPr>
                <w:rStyle w:val="Level1asHeadingtext"/>
                <w:b w:val="0"/>
                <w:bCs w:val="0"/>
                <w:caps w:val="0"/>
                <w:sz w:val="22"/>
                <w:szCs w:val="22"/>
              </w:rPr>
            </w:rPrChange>
          </w:rPr>
          <w:delText xml:space="preserve"> instalment access to the full </w:delText>
        </w:r>
      </w:del>
      <w:del w:id="686" w:author="Muhammad Tariq" w:date="2019-02-05T16:42:00Z">
        <w:r w:rsidRPr="001C2E41" w:rsidDel="00481787">
          <w:rPr>
            <w:rStyle w:val="Level1asHeadingtext"/>
            <w:b w:val="0"/>
            <w:bCs w:val="0"/>
            <w:caps w:val="0"/>
            <w:sz w:val="22"/>
            <w:szCs w:val="22"/>
            <w:lang w:val="it-IT"/>
            <w:rPrChange w:id="687" w:author="davide volpato" w:date="2019-03-06T15:46:00Z">
              <w:rPr>
                <w:rStyle w:val="Level1asHeadingtext"/>
                <w:b w:val="0"/>
                <w:bCs w:val="0"/>
                <w:caps w:val="0"/>
                <w:sz w:val="22"/>
                <w:szCs w:val="22"/>
              </w:rPr>
            </w:rPrChange>
          </w:rPr>
          <w:delText xml:space="preserve">course </w:delText>
        </w:r>
      </w:del>
      <w:del w:id="688" w:author="Muhammad Tariq" w:date="2019-02-05T16:41:00Z">
        <w:r w:rsidRPr="001C2E41" w:rsidDel="00B42EC1">
          <w:rPr>
            <w:rStyle w:val="Level1asHeadingtext"/>
            <w:b w:val="0"/>
            <w:bCs w:val="0"/>
            <w:caps w:val="0"/>
            <w:sz w:val="22"/>
            <w:szCs w:val="22"/>
            <w:lang w:val="it-IT"/>
            <w:rPrChange w:id="689" w:author="davide volpato" w:date="2019-03-06T15:46:00Z">
              <w:rPr>
                <w:rStyle w:val="Level1asHeadingtext"/>
                <w:b w:val="0"/>
                <w:bCs w:val="0"/>
                <w:caps w:val="0"/>
                <w:sz w:val="22"/>
                <w:szCs w:val="22"/>
              </w:rPr>
            </w:rPrChange>
          </w:rPr>
          <w:delText>ALL IN</w:delText>
        </w:r>
      </w:del>
      <w:del w:id="690" w:author="Muhammad Tariq" w:date="2019-02-05T16:43:00Z">
        <w:r w:rsidRPr="001C2E41" w:rsidDel="00847465">
          <w:rPr>
            <w:rStyle w:val="Level1asHeadingtext"/>
            <w:b w:val="0"/>
            <w:bCs w:val="0"/>
            <w:caps w:val="0"/>
            <w:sz w:val="22"/>
            <w:szCs w:val="22"/>
            <w:lang w:val="it-IT"/>
            <w:rPrChange w:id="691" w:author="davide volpato" w:date="2019-03-06T15:46:00Z">
              <w:rPr>
                <w:rStyle w:val="Level1asHeadingtext"/>
                <w:b w:val="0"/>
                <w:bCs w:val="0"/>
                <w:caps w:val="0"/>
                <w:sz w:val="22"/>
                <w:szCs w:val="22"/>
              </w:rPr>
            </w:rPrChange>
          </w:rPr>
          <w:delText xml:space="preserve"> </w:delText>
        </w:r>
      </w:del>
    </w:p>
    <w:p w:rsidR="001F3253" w:rsidRPr="001C2E41" w:rsidDel="00B42EC1" w:rsidRDefault="001F3253">
      <w:pPr>
        <w:pStyle w:val="Level1"/>
        <w:keepNext/>
        <w:numPr>
          <w:ilvl w:val="0"/>
          <w:numId w:val="0"/>
        </w:numPr>
        <w:ind w:left="851" w:hanging="851"/>
        <w:rPr>
          <w:del w:id="692" w:author="Muhammad Tariq" w:date="2019-02-05T16:42:00Z"/>
          <w:rStyle w:val="Level1asHeadingtext"/>
          <w:b w:val="0"/>
          <w:bCs w:val="0"/>
          <w:caps w:val="0"/>
          <w:sz w:val="22"/>
          <w:szCs w:val="22"/>
          <w:lang w:val="it-IT"/>
          <w:rPrChange w:id="693" w:author="davide volpato" w:date="2019-03-06T15:46:00Z">
            <w:rPr>
              <w:del w:id="694" w:author="Muhammad Tariq" w:date="2019-02-05T16:42:00Z"/>
              <w:rStyle w:val="Level1asHeadingtext"/>
              <w:b w:val="0"/>
              <w:bCs w:val="0"/>
              <w:caps w:val="0"/>
              <w:sz w:val="22"/>
              <w:szCs w:val="22"/>
            </w:rPr>
          </w:rPrChange>
        </w:rPr>
        <w:pPrChange w:id="695" w:author="Muhammad Tariq" w:date="2019-02-05T16:47:00Z">
          <w:pPr>
            <w:pStyle w:val="Level1"/>
            <w:keepNext/>
            <w:numPr>
              <w:numId w:val="0"/>
            </w:numPr>
            <w:tabs>
              <w:tab w:val="clear" w:pos="851"/>
            </w:tabs>
            <w:ind w:left="0" w:firstLine="0"/>
          </w:pPr>
        </w:pPrChange>
      </w:pPr>
    </w:p>
    <w:p w:rsidR="001F3253" w:rsidRPr="001C2E41" w:rsidDel="00936A6E" w:rsidRDefault="001F3253">
      <w:pPr>
        <w:pStyle w:val="Level1"/>
        <w:keepNext/>
        <w:numPr>
          <w:ilvl w:val="0"/>
          <w:numId w:val="0"/>
        </w:numPr>
        <w:ind w:left="851" w:hanging="851"/>
        <w:rPr>
          <w:del w:id="696" w:author="Muhammad Tariq" w:date="2019-02-05T16:42:00Z"/>
          <w:rStyle w:val="Level1asHeadingtext"/>
          <w:b w:val="0"/>
          <w:bCs w:val="0"/>
          <w:caps w:val="0"/>
          <w:sz w:val="22"/>
          <w:szCs w:val="22"/>
          <w:lang w:val="it-IT"/>
          <w:rPrChange w:id="697" w:author="davide volpato" w:date="2019-03-06T15:46:00Z">
            <w:rPr>
              <w:del w:id="698" w:author="Muhammad Tariq" w:date="2019-02-05T16:42:00Z"/>
              <w:rStyle w:val="Level1asHeadingtext"/>
              <w:b w:val="0"/>
              <w:bCs w:val="0"/>
              <w:caps w:val="0"/>
              <w:sz w:val="22"/>
              <w:szCs w:val="22"/>
            </w:rPr>
          </w:rPrChange>
        </w:rPr>
        <w:pPrChange w:id="699" w:author="Muhammad Tariq" w:date="2019-02-05T16:47:00Z">
          <w:pPr>
            <w:pStyle w:val="Level1"/>
            <w:keepNext/>
            <w:numPr>
              <w:numId w:val="0"/>
            </w:numPr>
            <w:tabs>
              <w:tab w:val="clear" w:pos="851"/>
            </w:tabs>
            <w:ind w:left="0" w:firstLine="0"/>
          </w:pPr>
        </w:pPrChange>
      </w:pPr>
      <w:del w:id="700" w:author="Muhammad Tariq" w:date="2019-02-05T16:42:00Z">
        <w:r w:rsidRPr="001C2E41" w:rsidDel="00936A6E">
          <w:rPr>
            <w:rStyle w:val="Level1asHeadingtext"/>
            <w:b w:val="0"/>
            <w:bCs w:val="0"/>
            <w:caps w:val="0"/>
            <w:sz w:val="22"/>
            <w:szCs w:val="22"/>
            <w:lang w:val="it-IT"/>
            <w:rPrChange w:id="701" w:author="davide volpato" w:date="2019-03-06T15:46:00Z">
              <w:rPr>
                <w:rStyle w:val="Level1asHeadingtext"/>
                <w:b w:val="0"/>
                <w:bCs w:val="0"/>
                <w:caps w:val="0"/>
                <w:sz w:val="22"/>
                <w:szCs w:val="22"/>
              </w:rPr>
            </w:rPrChange>
          </w:rPr>
          <w:delText>(I want to know how to redact this part in order to give the customer access to the course and to what parts of it depending on the instalments)</w:delText>
        </w:r>
      </w:del>
    </w:p>
    <w:p w:rsidR="001F3253" w:rsidRPr="001C2E41" w:rsidRDefault="001F3253">
      <w:pPr>
        <w:pStyle w:val="Level1"/>
        <w:keepNext/>
        <w:numPr>
          <w:ilvl w:val="0"/>
          <w:numId w:val="0"/>
        </w:numPr>
        <w:ind w:left="851" w:hanging="851"/>
        <w:rPr>
          <w:rStyle w:val="Level1asHeadingtext"/>
          <w:b w:val="0"/>
          <w:bCs w:val="0"/>
          <w:caps w:val="0"/>
          <w:sz w:val="22"/>
          <w:szCs w:val="22"/>
          <w:lang w:val="it-IT"/>
          <w:rPrChange w:id="702" w:author="davide volpato" w:date="2019-03-06T15:46:00Z">
            <w:rPr>
              <w:rStyle w:val="Level1asHeadingtext"/>
              <w:b w:val="0"/>
              <w:bCs w:val="0"/>
              <w:caps w:val="0"/>
              <w:sz w:val="22"/>
              <w:szCs w:val="22"/>
            </w:rPr>
          </w:rPrChange>
        </w:rPr>
        <w:pPrChange w:id="703" w:author="Muhammad Tariq" w:date="2019-02-05T16:47:00Z">
          <w:pPr>
            <w:pStyle w:val="Level1"/>
            <w:keepNext/>
            <w:numPr>
              <w:numId w:val="0"/>
            </w:numPr>
            <w:tabs>
              <w:tab w:val="clear" w:pos="851"/>
            </w:tabs>
            <w:ind w:left="0" w:firstLine="0"/>
          </w:pPr>
        </w:pPrChange>
      </w:pPr>
    </w:p>
    <w:p w:rsidR="003B1E89" w:rsidRPr="001C2E41" w:rsidRDefault="003B1E89" w:rsidP="00337DE0">
      <w:pPr>
        <w:spacing w:after="240"/>
        <w:ind w:left="720" w:right="14" w:hanging="720"/>
        <w:jc w:val="center"/>
        <w:rPr>
          <w:b/>
          <w:caps/>
          <w:sz w:val="22"/>
          <w:szCs w:val="22"/>
          <w:lang w:val="it-IT"/>
          <w:rPrChange w:id="704" w:author="davide volpato" w:date="2019-03-06T15:46:00Z">
            <w:rPr>
              <w:b/>
              <w:caps/>
              <w:sz w:val="22"/>
              <w:szCs w:val="22"/>
            </w:rPr>
          </w:rPrChange>
        </w:rPr>
      </w:pPr>
      <w:r w:rsidRPr="001C2E41">
        <w:rPr>
          <w:b/>
          <w:sz w:val="22"/>
          <w:szCs w:val="22"/>
          <w:lang w:val="it-IT"/>
          <w:rPrChange w:id="705" w:author="davide volpato" w:date="2019-03-06T15:46:00Z">
            <w:rPr>
              <w:b/>
              <w:bCs/>
              <w:caps/>
              <w:sz w:val="22"/>
              <w:szCs w:val="22"/>
            </w:rPr>
          </w:rPrChange>
        </w:rPr>
        <w:br w:type="page"/>
      </w:r>
      <w:r w:rsidRPr="001C2E41">
        <w:rPr>
          <w:b/>
          <w:caps/>
          <w:sz w:val="22"/>
          <w:szCs w:val="22"/>
          <w:lang w:val="it-IT"/>
          <w:rPrChange w:id="706" w:author="davide volpato" w:date="2019-03-06T15:46:00Z">
            <w:rPr>
              <w:b/>
              <w:caps/>
              <w:sz w:val="22"/>
              <w:szCs w:val="22"/>
            </w:rPr>
          </w:rPrChange>
        </w:rPr>
        <w:lastRenderedPageBreak/>
        <w:t>Allegato 2</w:t>
      </w:r>
    </w:p>
    <w:p w:rsidR="00337DE0" w:rsidRPr="001C2E41" w:rsidRDefault="009605C7" w:rsidP="00337DE0">
      <w:pPr>
        <w:pStyle w:val="Level1"/>
        <w:keepNext/>
        <w:numPr>
          <w:ilvl w:val="0"/>
          <w:numId w:val="0"/>
        </w:numPr>
        <w:ind w:left="3011" w:firstLine="589"/>
        <w:rPr>
          <w:rStyle w:val="Level1asHeadingtext"/>
          <w:bCs w:val="0"/>
          <w:sz w:val="22"/>
          <w:szCs w:val="22"/>
          <w:lang w:val="it-IT"/>
          <w:rPrChange w:id="707" w:author="davide volpato" w:date="2019-03-06T15:46:00Z">
            <w:rPr>
              <w:rStyle w:val="Level1asHeadingtext"/>
              <w:bCs w:val="0"/>
              <w:sz w:val="22"/>
              <w:szCs w:val="22"/>
            </w:rPr>
          </w:rPrChange>
        </w:rPr>
      </w:pPr>
      <w:r w:rsidRPr="001C2E41">
        <w:rPr>
          <w:rStyle w:val="Level1asHeadingtext"/>
          <w:b w:val="0"/>
          <w:bCs w:val="0"/>
          <w:caps w:val="0"/>
          <w:sz w:val="22"/>
          <w:szCs w:val="22"/>
          <w:lang w:val="it-IT"/>
          <w:rPrChange w:id="708" w:author="davide volpato" w:date="2019-03-06T15:46:00Z">
            <w:rPr>
              <w:rStyle w:val="Level1asHeadingtext"/>
              <w:b w:val="0"/>
              <w:bCs w:val="0"/>
              <w:caps w:val="0"/>
              <w:sz w:val="22"/>
              <w:szCs w:val="22"/>
            </w:rPr>
          </w:rPrChange>
        </w:rPr>
        <w:t xml:space="preserve">        </w:t>
      </w:r>
      <w:del w:id="709" w:author="Gloria Lucia Angulo Cota" w:date="2019-04-17T19:25:00Z">
        <w:r w:rsidR="00D74824" w:rsidRPr="001C2E41" w:rsidDel="003926E1">
          <w:rPr>
            <w:rStyle w:val="Level1asHeadingtext"/>
            <w:bCs w:val="0"/>
            <w:sz w:val="22"/>
            <w:szCs w:val="22"/>
            <w:lang w:val="it-IT"/>
            <w:rPrChange w:id="710" w:author="davide volpato" w:date="2019-03-06T15:46:00Z">
              <w:rPr>
                <w:rStyle w:val="Level1asHeadingtext"/>
                <w:bCs w:val="0"/>
                <w:sz w:val="22"/>
                <w:szCs w:val="22"/>
              </w:rPr>
            </w:rPrChange>
          </w:rPr>
          <w:delText xml:space="preserve">Fee </w:delText>
        </w:r>
      </w:del>
      <w:r w:rsidR="00D74824" w:rsidRPr="001C2E41">
        <w:rPr>
          <w:rStyle w:val="Level1asHeadingtext"/>
          <w:bCs w:val="0"/>
          <w:sz w:val="22"/>
          <w:szCs w:val="22"/>
          <w:lang w:val="it-IT"/>
          <w:rPrChange w:id="711" w:author="davide volpato" w:date="2019-03-06T15:46:00Z">
            <w:rPr>
              <w:rStyle w:val="Level1asHeadingtext"/>
              <w:bCs w:val="0"/>
              <w:sz w:val="22"/>
              <w:szCs w:val="22"/>
            </w:rPr>
          </w:rPrChange>
        </w:rPr>
        <w:t>Dettagli</w:t>
      </w:r>
      <w:ins w:id="712" w:author="Gloria Lucia Angulo Cota" w:date="2019-04-17T19:25:00Z">
        <w:r w:rsidR="003926E1">
          <w:rPr>
            <w:rStyle w:val="Level1asHeadingtext"/>
            <w:bCs w:val="0"/>
            <w:sz w:val="22"/>
            <w:szCs w:val="22"/>
            <w:lang w:val="it-IT"/>
          </w:rPr>
          <w:t xml:space="preserve"> PAGAMENTO</w:t>
        </w:r>
      </w:ins>
      <w:bookmarkStart w:id="713" w:name="_GoBack"/>
      <w:bookmarkEnd w:id="713"/>
    </w:p>
    <w:p w:rsidR="000A7284" w:rsidRPr="001C2E41" w:rsidRDefault="000A7284" w:rsidP="000A7284">
      <w:pPr>
        <w:pStyle w:val="Level1"/>
        <w:keepNext/>
        <w:numPr>
          <w:ilvl w:val="0"/>
          <w:numId w:val="0"/>
        </w:numPr>
        <w:rPr>
          <w:ins w:id="714" w:author="Muhammad Tariq" w:date="2019-02-05T16:48:00Z"/>
          <w:rStyle w:val="Level1asHeadingtext"/>
          <w:b w:val="0"/>
          <w:bCs w:val="0"/>
          <w:caps w:val="0"/>
          <w:sz w:val="22"/>
          <w:szCs w:val="22"/>
          <w:lang w:val="it-IT"/>
          <w:rPrChange w:id="715" w:author="davide volpato" w:date="2019-03-06T15:46:00Z">
            <w:rPr>
              <w:ins w:id="716" w:author="Muhammad Tariq" w:date="2019-02-05T16:48:00Z"/>
              <w:rStyle w:val="Level1asHeadingtext"/>
              <w:b w:val="0"/>
              <w:bCs w:val="0"/>
              <w:caps w:val="0"/>
              <w:sz w:val="22"/>
              <w:szCs w:val="22"/>
            </w:rPr>
          </w:rPrChange>
        </w:rPr>
      </w:pPr>
      <w:ins w:id="717" w:author="Muhammad Tariq" w:date="2019-02-05T16:48:00Z">
        <w:r w:rsidRPr="001C2E41">
          <w:rPr>
            <w:rStyle w:val="Level1asHeadingtext"/>
            <w:b w:val="0"/>
            <w:bCs w:val="0"/>
            <w:caps w:val="0"/>
            <w:sz w:val="22"/>
            <w:szCs w:val="22"/>
            <w:lang w:val="it-IT"/>
            <w:rPrChange w:id="718" w:author="davide volpato" w:date="2019-03-06T15:46:00Z">
              <w:rPr>
                <w:rStyle w:val="Level1asHeadingtext"/>
                <w:b w:val="0"/>
                <w:bCs w:val="0"/>
                <w:caps w:val="0"/>
                <w:sz w:val="22"/>
                <w:szCs w:val="22"/>
              </w:rPr>
            </w:rPrChange>
          </w:rPr>
          <w:t xml:space="preserve">La quota totale carico del cliente al fornitore di servizi per la fornitura dei servizi è pari a </w:t>
        </w:r>
        <w:del w:id="719" w:author="Gloria Lucia Angulo Cota" w:date="2019-04-15T16:07:00Z">
          <w:r w:rsidRPr="001C2E41" w:rsidDel="001A3717">
            <w:rPr>
              <w:rStyle w:val="Level1asHeadingtext"/>
              <w:b w:val="0"/>
              <w:bCs w:val="0"/>
              <w:caps w:val="0"/>
              <w:sz w:val="22"/>
              <w:szCs w:val="22"/>
              <w:lang w:val="it-IT"/>
              <w:rPrChange w:id="720" w:author="davide volpato" w:date="2019-03-06T15:46:00Z">
                <w:rPr>
                  <w:rStyle w:val="Level1asHeadingtext"/>
                  <w:b w:val="0"/>
                  <w:bCs w:val="0"/>
                  <w:caps w:val="0"/>
                  <w:sz w:val="22"/>
                  <w:szCs w:val="22"/>
                </w:rPr>
              </w:rPrChange>
            </w:rPr>
            <w:delText>1</w:delText>
          </w:r>
        </w:del>
      </w:ins>
      <w:ins w:id="721" w:author="Gloria Lucia Angulo Cota" w:date="2019-04-15T16:07:00Z">
        <w:r w:rsidR="001A3717">
          <w:rPr>
            <w:rStyle w:val="Level1asHeadingtext"/>
            <w:b w:val="0"/>
            <w:bCs w:val="0"/>
            <w:caps w:val="0"/>
            <w:sz w:val="22"/>
            <w:szCs w:val="22"/>
            <w:lang w:val="it-IT"/>
          </w:rPr>
          <w:t>3997</w:t>
        </w:r>
      </w:ins>
      <w:ins w:id="722" w:author="Gloria Lucia Angulo Cota" w:date="2019-03-20T18:49:00Z">
        <w:r w:rsidR="00C93ABD">
          <w:rPr>
            <w:rStyle w:val="Level1asHeadingtext"/>
            <w:b w:val="0"/>
            <w:bCs w:val="0"/>
            <w:caps w:val="0"/>
            <w:sz w:val="22"/>
            <w:szCs w:val="22"/>
            <w:lang w:val="it-IT"/>
          </w:rPr>
          <w:t xml:space="preserve"> </w:t>
        </w:r>
      </w:ins>
      <w:ins w:id="723" w:author="Muhammad Tariq" w:date="2019-02-05T16:48:00Z">
        <w:del w:id="724" w:author="Gloria Lucia Angulo Cota" w:date="2019-03-20T18:49:00Z">
          <w:r w:rsidRPr="001C2E41" w:rsidDel="00C93ABD">
            <w:rPr>
              <w:rStyle w:val="Level1asHeadingtext"/>
              <w:b w:val="0"/>
              <w:bCs w:val="0"/>
              <w:caps w:val="0"/>
              <w:sz w:val="22"/>
              <w:szCs w:val="22"/>
              <w:lang w:val="it-IT"/>
              <w:rPrChange w:id="725" w:author="davide volpato" w:date="2019-03-06T15:46:00Z">
                <w:rPr>
                  <w:rStyle w:val="Level1asHeadingtext"/>
                  <w:b w:val="0"/>
                  <w:bCs w:val="0"/>
                  <w:caps w:val="0"/>
                  <w:sz w:val="22"/>
                  <w:szCs w:val="22"/>
                </w:rPr>
              </w:rPrChange>
            </w:rPr>
            <w:delText>,</w:delText>
          </w:r>
        </w:del>
        <w:del w:id="726" w:author="Gloria Lucia Angulo Cota" w:date="2019-03-03T16:54:00Z">
          <w:r w:rsidRPr="001C2E41" w:rsidDel="007F5640">
            <w:rPr>
              <w:rStyle w:val="Level1asHeadingtext"/>
              <w:b w:val="0"/>
              <w:bCs w:val="0"/>
              <w:caps w:val="0"/>
              <w:sz w:val="22"/>
              <w:szCs w:val="22"/>
              <w:lang w:val="it-IT"/>
              <w:rPrChange w:id="727" w:author="davide volpato" w:date="2019-03-06T15:46:00Z">
                <w:rPr>
                  <w:rStyle w:val="Level1asHeadingtext"/>
                  <w:b w:val="0"/>
                  <w:bCs w:val="0"/>
                  <w:caps w:val="0"/>
                  <w:sz w:val="22"/>
                  <w:szCs w:val="22"/>
                </w:rPr>
              </w:rPrChange>
            </w:rPr>
            <w:delText>098</w:delText>
          </w:r>
        </w:del>
        <w:del w:id="728" w:author="Gloria Lucia Angulo Cota" w:date="2019-03-20T18:49:00Z">
          <w:r w:rsidRPr="001C2E41" w:rsidDel="00C93ABD">
            <w:rPr>
              <w:rStyle w:val="Level1asHeadingtext"/>
              <w:b w:val="0"/>
              <w:bCs w:val="0"/>
              <w:caps w:val="0"/>
              <w:sz w:val="22"/>
              <w:szCs w:val="22"/>
              <w:lang w:val="it-IT"/>
              <w:rPrChange w:id="729" w:author="davide volpato" w:date="2019-03-06T15:46:00Z">
                <w:rPr>
                  <w:rStyle w:val="Level1asHeadingtext"/>
                  <w:b w:val="0"/>
                  <w:bCs w:val="0"/>
                  <w:caps w:val="0"/>
                  <w:sz w:val="22"/>
                  <w:szCs w:val="22"/>
                </w:rPr>
              </w:rPrChange>
            </w:rPr>
            <w:delText xml:space="preserve"> </w:delText>
          </w:r>
        </w:del>
        <w:proofErr w:type="gramStart"/>
        <w:r w:rsidRPr="001C2E41">
          <w:rPr>
            <w:rStyle w:val="Level1asHeadingtext"/>
            <w:b w:val="0"/>
            <w:bCs w:val="0"/>
            <w:caps w:val="0"/>
            <w:sz w:val="22"/>
            <w:szCs w:val="22"/>
            <w:lang w:val="it-IT"/>
            <w:rPrChange w:id="730" w:author="davide volpato" w:date="2019-03-06T15:46:00Z">
              <w:rPr>
                <w:rStyle w:val="Level1asHeadingtext"/>
                <w:b w:val="0"/>
                <w:bCs w:val="0"/>
                <w:caps w:val="0"/>
                <w:sz w:val="22"/>
                <w:szCs w:val="22"/>
              </w:rPr>
            </w:rPrChange>
          </w:rPr>
          <w:t>Euro</w:t>
        </w:r>
        <w:proofErr w:type="gramEnd"/>
        <w:r w:rsidRPr="001C2E41">
          <w:rPr>
            <w:rStyle w:val="Level1asHeadingtext"/>
            <w:b w:val="0"/>
            <w:bCs w:val="0"/>
            <w:caps w:val="0"/>
            <w:sz w:val="22"/>
            <w:szCs w:val="22"/>
            <w:lang w:val="it-IT"/>
            <w:rPrChange w:id="731" w:author="davide volpato" w:date="2019-03-06T15:46:00Z">
              <w:rPr>
                <w:rStyle w:val="Level1asHeadingtext"/>
                <w:b w:val="0"/>
                <w:bCs w:val="0"/>
                <w:caps w:val="0"/>
                <w:sz w:val="22"/>
                <w:szCs w:val="22"/>
              </w:rPr>
            </w:rPrChange>
          </w:rPr>
          <w:t>.</w:t>
        </w:r>
      </w:ins>
    </w:p>
    <w:p w:rsidR="00E14A37" w:rsidRPr="00E1303A" w:rsidDel="000A7284" w:rsidRDefault="001F3253" w:rsidP="00851BC2">
      <w:pPr>
        <w:pStyle w:val="Level1"/>
        <w:keepNext/>
        <w:numPr>
          <w:ilvl w:val="0"/>
          <w:numId w:val="0"/>
        </w:numPr>
        <w:rPr>
          <w:del w:id="732" w:author="Muhammad Tariq" w:date="2019-02-05T16:48:00Z"/>
          <w:rStyle w:val="Level1asHeadingtext"/>
          <w:b w:val="0"/>
          <w:bCs w:val="0"/>
          <w:caps w:val="0"/>
          <w:sz w:val="22"/>
          <w:szCs w:val="22"/>
        </w:rPr>
      </w:pPr>
      <w:ins w:id="733" w:author="Right Now International" w:date="2019-02-03T18:36:00Z">
        <w:del w:id="734" w:author="Muhammad Tariq" w:date="2019-02-05T16:43:00Z">
          <w:r w:rsidRPr="00851BC2" w:rsidDel="00851BC2">
            <w:rPr>
              <w:rStyle w:val="Level1asHeadingtext"/>
              <w:b w:val="0"/>
              <w:bCs w:val="0"/>
              <w:caps w:val="0"/>
              <w:sz w:val="22"/>
              <w:szCs w:val="22"/>
              <w:rPrChange w:id="735" w:author="Muhammad Tariq" w:date="2019-02-05T16:44:00Z">
                <w:rPr>
                  <w:rStyle w:val="Level1asHeadingtext"/>
                  <w:b w:val="0"/>
                  <w:bCs w:val="0"/>
                  <w:caps w:val="0"/>
                  <w:sz w:val="22"/>
                  <w:szCs w:val="22"/>
                  <w:highlight w:val="yellow"/>
                </w:rPr>
              </w:rPrChange>
            </w:rPr>
            <w:delText xml:space="preserve">TOTAL AMOUNT: </w:delText>
          </w:r>
        </w:del>
        <w:del w:id="736" w:author="Muhammad Tariq" w:date="2019-02-05T16:48:00Z">
          <w:r w:rsidRPr="00851BC2" w:rsidDel="000A7284">
            <w:rPr>
              <w:rStyle w:val="Level1asHeadingtext"/>
              <w:b w:val="0"/>
              <w:bCs w:val="0"/>
              <w:caps w:val="0"/>
              <w:sz w:val="22"/>
              <w:szCs w:val="22"/>
              <w:rPrChange w:id="737" w:author="Muhammad Tariq" w:date="2019-02-05T16:44:00Z">
                <w:rPr>
                  <w:rStyle w:val="Level1asHeadingtext"/>
                  <w:b w:val="0"/>
                  <w:bCs w:val="0"/>
                  <w:caps w:val="0"/>
                  <w:sz w:val="22"/>
                  <w:szCs w:val="22"/>
                  <w:highlight w:val="yellow"/>
                </w:rPr>
              </w:rPrChange>
            </w:rPr>
            <w:delText xml:space="preserve">1098 </w:delText>
          </w:r>
          <w:r w:rsidRPr="00851BC2" w:rsidDel="008813CD">
            <w:rPr>
              <w:rStyle w:val="Level1asHeadingtext"/>
              <w:b w:val="0"/>
              <w:bCs w:val="0"/>
              <w:caps w:val="0"/>
              <w:sz w:val="22"/>
              <w:szCs w:val="22"/>
              <w:rPrChange w:id="738" w:author="Muhammad Tariq" w:date="2019-02-05T16:44:00Z">
                <w:rPr>
                  <w:rStyle w:val="Level1asHeadingtext"/>
                  <w:b w:val="0"/>
                  <w:bCs w:val="0"/>
                  <w:caps w:val="0"/>
                  <w:sz w:val="22"/>
                  <w:szCs w:val="22"/>
                  <w:highlight w:val="yellow"/>
                </w:rPr>
              </w:rPrChange>
            </w:rPr>
            <w:delText>EURO</w:delText>
          </w:r>
        </w:del>
      </w:ins>
      <w:del w:id="739" w:author="Muhammad Tariq" w:date="2019-02-05T16:48:00Z">
        <w:r w:rsidR="00E14A37" w:rsidRPr="00851BC2" w:rsidDel="000A7284">
          <w:rPr>
            <w:rStyle w:val="Level1asHeadingtext"/>
            <w:b w:val="0"/>
            <w:bCs w:val="0"/>
            <w:caps w:val="0"/>
            <w:sz w:val="22"/>
            <w:szCs w:val="22"/>
            <w:rPrChange w:id="740" w:author="Muhammad Tariq" w:date="2019-02-05T16:44:00Z">
              <w:rPr>
                <w:rStyle w:val="Level1asHeadingtext"/>
                <w:b w:val="0"/>
                <w:bCs w:val="0"/>
                <w:caps w:val="0"/>
                <w:sz w:val="22"/>
                <w:szCs w:val="22"/>
                <w:highlight w:val="yellow"/>
              </w:rPr>
            </w:rPrChange>
          </w:rPr>
          <w:delText>[Total fee amount to be inserted here]</w:delText>
        </w:r>
      </w:del>
    </w:p>
    <w:p w:rsidR="008F3BB5" w:rsidRPr="001C2E41" w:rsidRDefault="008F3BB5" w:rsidP="00E1303A">
      <w:pPr>
        <w:pStyle w:val="Level1"/>
        <w:keepNext/>
        <w:numPr>
          <w:ilvl w:val="0"/>
          <w:numId w:val="0"/>
        </w:numPr>
        <w:rPr>
          <w:sz w:val="22"/>
          <w:szCs w:val="22"/>
          <w:lang w:val="it-IT"/>
          <w:rPrChange w:id="741" w:author="davide volpato" w:date="2019-03-06T15:46:00Z">
            <w:rPr>
              <w:sz w:val="22"/>
              <w:szCs w:val="22"/>
            </w:rPr>
          </w:rPrChange>
        </w:rPr>
      </w:pPr>
      <w:r w:rsidRPr="001C2E41">
        <w:rPr>
          <w:sz w:val="22"/>
          <w:szCs w:val="22"/>
          <w:lang w:val="it-IT"/>
          <w:rPrChange w:id="742" w:author="davide volpato" w:date="2019-03-06T15:46:00Z">
            <w:rPr>
              <w:sz w:val="22"/>
              <w:szCs w:val="22"/>
            </w:rPr>
          </w:rPrChange>
        </w:rPr>
        <w:t xml:space="preserve">Il Cliente con la presente autorizza espressamente il fornitore di servizi di addebitare proprio conto con la carta di credito, PayPal o la banca (come il caso) con una tale quantità e a tale data che è la seguente: </w:t>
      </w:r>
    </w:p>
    <w:p w:rsidR="001A3717" w:rsidRPr="001A3717" w:rsidRDefault="001A3717">
      <w:pPr>
        <w:pStyle w:val="Level1"/>
        <w:keepNext/>
        <w:numPr>
          <w:ilvl w:val="0"/>
          <w:numId w:val="0"/>
        </w:numPr>
        <w:ind w:left="851" w:hanging="851"/>
        <w:rPr>
          <w:ins w:id="743" w:author="Gloria Lucia Angulo Cota" w:date="2019-04-15T16:04:00Z"/>
          <w:sz w:val="22"/>
          <w:szCs w:val="22"/>
          <w:lang w:val="it-IT"/>
        </w:rPr>
        <w:pPrChange w:id="744" w:author="Gloria Lucia Angulo Cota" w:date="2019-04-15T16:04:00Z">
          <w:pPr>
            <w:pStyle w:val="Level1"/>
            <w:keepNext/>
          </w:pPr>
        </w:pPrChange>
      </w:pPr>
      <w:ins w:id="745" w:author="Gloria Lucia Angulo Cota" w:date="2019-04-15T16:04:00Z">
        <w:r w:rsidRPr="001A3717">
          <w:rPr>
            <w:sz w:val="22"/>
            <w:szCs w:val="22"/>
            <w:lang w:val="it-IT"/>
          </w:rPr>
          <w:t>1 ° pagamento di 500 euro da versare come deposito non rimborsabile al momento dell'accettazione della proposta</w:t>
        </w:r>
      </w:ins>
    </w:p>
    <w:p w:rsidR="001A3717" w:rsidRPr="001A3717" w:rsidRDefault="001A3717">
      <w:pPr>
        <w:pStyle w:val="Level1"/>
        <w:keepNext/>
        <w:numPr>
          <w:ilvl w:val="0"/>
          <w:numId w:val="0"/>
        </w:numPr>
        <w:ind w:left="851" w:hanging="851"/>
        <w:rPr>
          <w:ins w:id="746" w:author="Gloria Lucia Angulo Cota" w:date="2019-04-15T16:04:00Z"/>
          <w:sz w:val="22"/>
          <w:szCs w:val="22"/>
          <w:lang w:val="it-IT"/>
        </w:rPr>
        <w:pPrChange w:id="747" w:author="Gloria Lucia Angulo Cota" w:date="2019-04-15T16:04:00Z">
          <w:pPr>
            <w:pStyle w:val="Level1"/>
            <w:keepNext/>
          </w:pPr>
        </w:pPrChange>
      </w:pPr>
      <w:ins w:id="748" w:author="Gloria Lucia Angulo Cota" w:date="2019-04-15T16:04:00Z">
        <w:r w:rsidRPr="001A3717">
          <w:rPr>
            <w:sz w:val="22"/>
            <w:szCs w:val="22"/>
            <w:lang w:val="it-IT"/>
          </w:rPr>
          <w:t>  2 ° pagamento di 1500 euro da effettuare al momento della firma del presente accordo pe</w:t>
        </w:r>
        <w:r>
          <w:rPr>
            <w:sz w:val="22"/>
            <w:szCs w:val="22"/>
            <w:lang w:val="it-IT"/>
          </w:rPr>
          <w:t xml:space="preserve">r </w:t>
        </w:r>
        <w:r w:rsidRPr="001A3717">
          <w:rPr>
            <w:sz w:val="22"/>
            <w:szCs w:val="22"/>
            <w:lang w:val="it-IT"/>
          </w:rPr>
          <w:t>consentire l'inizio del lavoro</w:t>
        </w:r>
      </w:ins>
    </w:p>
    <w:p w:rsidR="001A3717" w:rsidRPr="001A3717" w:rsidRDefault="001A3717">
      <w:pPr>
        <w:pStyle w:val="Level1"/>
        <w:keepNext/>
        <w:numPr>
          <w:ilvl w:val="0"/>
          <w:numId w:val="0"/>
        </w:numPr>
        <w:ind w:left="851" w:hanging="851"/>
        <w:rPr>
          <w:ins w:id="749" w:author="Gloria Lucia Angulo Cota" w:date="2019-04-15T16:04:00Z"/>
          <w:sz w:val="22"/>
          <w:szCs w:val="22"/>
          <w:lang w:val="it-IT"/>
        </w:rPr>
        <w:pPrChange w:id="750" w:author="Gloria Lucia Angulo Cota" w:date="2019-04-15T16:04:00Z">
          <w:pPr>
            <w:pStyle w:val="Level1"/>
            <w:keepNext/>
          </w:pPr>
        </w:pPrChange>
      </w:pPr>
      <w:ins w:id="751" w:author="Gloria Lucia Angulo Cota" w:date="2019-04-15T16:04:00Z">
        <w:r w:rsidRPr="001A3717">
          <w:rPr>
            <w:sz w:val="22"/>
            <w:szCs w:val="22"/>
            <w:lang w:val="it-IT"/>
          </w:rPr>
          <w:t>   3 ° pagamento di 1997 euro da effettuare nel momento in cui il fornitore di servizi notifica al cliente il completamento della piattaforma</w:t>
        </w:r>
      </w:ins>
    </w:p>
    <w:p w:rsidR="008551BA" w:rsidDel="001A3717" w:rsidRDefault="001A3717">
      <w:pPr>
        <w:pStyle w:val="Level1"/>
        <w:numPr>
          <w:ilvl w:val="0"/>
          <w:numId w:val="0"/>
        </w:numPr>
        <w:ind w:left="851" w:hanging="851"/>
        <w:rPr>
          <w:del w:id="752" w:author="Gloria Lucia Angulo Cota" w:date="2019-04-15T16:04:00Z"/>
          <w:sz w:val="22"/>
          <w:szCs w:val="22"/>
          <w:lang w:val="it-IT"/>
        </w:rPr>
      </w:pPr>
      <w:ins w:id="753" w:author="Gloria Lucia Angulo Cota" w:date="2019-04-15T16:04:00Z">
        <w:r w:rsidRPr="001A3717">
          <w:rPr>
            <w:sz w:val="22"/>
            <w:szCs w:val="22"/>
            <w:lang w:val="it-IT"/>
          </w:rPr>
          <w:t>Il terzo pagamento consente al cliente di accedere alla chiamata di consulenza strategica di 1 ora</w:t>
        </w:r>
        <w:r>
          <w:rPr>
            <w:sz w:val="22"/>
            <w:szCs w:val="22"/>
            <w:lang w:val="it-IT"/>
          </w:rPr>
          <w:t xml:space="preserve"> con Fabio </w:t>
        </w:r>
        <w:proofErr w:type="spellStart"/>
        <w:r>
          <w:rPr>
            <w:sz w:val="22"/>
            <w:szCs w:val="22"/>
            <w:lang w:val="it-IT"/>
          </w:rPr>
          <w:t>Gallerani</w:t>
        </w:r>
        <w:proofErr w:type="spellEnd"/>
        <w:r>
          <w:rPr>
            <w:sz w:val="22"/>
            <w:szCs w:val="22"/>
            <w:lang w:val="it-IT"/>
          </w:rPr>
          <w:t xml:space="preserve"> &amp; Matteo Pittaluga</w:t>
        </w:r>
        <w:r w:rsidRPr="001A3717">
          <w:rPr>
            <w:sz w:val="22"/>
            <w:szCs w:val="22"/>
            <w:lang w:val="it-IT"/>
          </w:rPr>
          <w:t>.</w:t>
        </w:r>
      </w:ins>
      <w:ins w:id="754" w:author="Muhammad Tariq" w:date="2019-02-05T16:46:00Z">
        <w:del w:id="755" w:author="Gloria Lucia Angulo Cota" w:date="2019-04-15T16:04:00Z">
          <w:r w:rsidR="008551BA" w:rsidRPr="001C2E41" w:rsidDel="001A3717">
            <w:rPr>
              <w:sz w:val="22"/>
              <w:szCs w:val="22"/>
              <w:lang w:val="it-IT"/>
              <w:rPrChange w:id="756" w:author="davide volpato" w:date="2019-03-06T15:46:00Z">
                <w:rPr>
                  <w:sz w:val="22"/>
                  <w:szCs w:val="22"/>
                </w:rPr>
              </w:rPrChange>
            </w:rPr>
            <w:delText>1.</w:delText>
          </w:r>
          <w:r w:rsidR="008551BA" w:rsidRPr="001C2E41" w:rsidDel="001A3717">
            <w:rPr>
              <w:sz w:val="22"/>
              <w:szCs w:val="22"/>
              <w:lang w:val="it-IT"/>
              <w:rPrChange w:id="757" w:author="davide volpato" w:date="2019-03-06T15:46:00Z">
                <w:rPr>
                  <w:sz w:val="22"/>
                  <w:szCs w:val="22"/>
                </w:rPr>
              </w:rPrChange>
            </w:rPr>
            <w:tab/>
          </w:r>
        </w:del>
        <w:del w:id="758" w:author="Gloria Lucia Angulo Cota" w:date="2019-03-20T18:47:00Z">
          <w:r w:rsidR="008551BA" w:rsidRPr="001C2E41" w:rsidDel="00C93ABD">
            <w:rPr>
              <w:sz w:val="22"/>
              <w:szCs w:val="22"/>
              <w:lang w:val="it-IT"/>
              <w:rPrChange w:id="759" w:author="davide volpato" w:date="2019-03-06T15:46:00Z">
                <w:rPr>
                  <w:sz w:val="22"/>
                  <w:szCs w:val="22"/>
                </w:rPr>
              </w:rPrChange>
            </w:rPr>
            <w:delText>1</w:delText>
          </w:r>
          <w:r w:rsidR="008551BA" w:rsidRPr="001C2E41" w:rsidDel="00C93ABD">
            <w:rPr>
              <w:sz w:val="22"/>
              <w:szCs w:val="22"/>
              <w:vertAlign w:val="superscript"/>
              <w:lang w:val="it-IT"/>
              <w:rPrChange w:id="760" w:author="davide volpato" w:date="2019-03-06T15:46:00Z">
                <w:rPr>
                  <w:sz w:val="22"/>
                  <w:szCs w:val="22"/>
                  <w:vertAlign w:val="superscript"/>
                </w:rPr>
              </w:rPrChange>
            </w:rPr>
            <w:delText>st</w:delText>
          </w:r>
          <w:r w:rsidR="008551BA" w:rsidRPr="001C2E41" w:rsidDel="00C93ABD">
            <w:rPr>
              <w:sz w:val="22"/>
              <w:szCs w:val="22"/>
              <w:lang w:val="it-IT"/>
              <w:rPrChange w:id="761" w:author="davide volpato" w:date="2019-03-06T15:46:00Z">
                <w:rPr>
                  <w:sz w:val="22"/>
                  <w:szCs w:val="22"/>
                </w:rPr>
              </w:rPrChange>
            </w:rPr>
            <w:delText xml:space="preserve"> </w:delText>
          </w:r>
        </w:del>
        <w:del w:id="762" w:author="Gloria Lucia Angulo Cota" w:date="2019-04-15T16:04:00Z">
          <w:r w:rsidR="008551BA" w:rsidRPr="001C2E41" w:rsidDel="001A3717">
            <w:rPr>
              <w:sz w:val="22"/>
              <w:szCs w:val="22"/>
              <w:lang w:val="it-IT"/>
              <w:rPrChange w:id="763" w:author="davide volpato" w:date="2019-03-06T15:46:00Z">
                <w:rPr>
                  <w:sz w:val="22"/>
                  <w:szCs w:val="22"/>
                </w:rPr>
              </w:rPrChange>
            </w:rPr>
            <w:delText xml:space="preserve">pagamento di </w:delText>
          </w:r>
        </w:del>
        <w:del w:id="764" w:author="Gloria Lucia Angulo Cota" w:date="2019-03-03T16:59:00Z">
          <w:r w:rsidR="008551BA" w:rsidRPr="001C2E41" w:rsidDel="00AE52B3">
            <w:rPr>
              <w:sz w:val="22"/>
              <w:szCs w:val="22"/>
              <w:lang w:val="it-IT"/>
              <w:rPrChange w:id="765" w:author="davide volpato" w:date="2019-03-06T15:46:00Z">
                <w:rPr>
                  <w:sz w:val="22"/>
                  <w:szCs w:val="22"/>
                </w:rPr>
              </w:rPrChange>
            </w:rPr>
            <w:delText>54</w:delText>
          </w:r>
        </w:del>
        <w:del w:id="766" w:author="Gloria Lucia Angulo Cota" w:date="2019-03-03T16:54:00Z">
          <w:r w:rsidR="008551BA" w:rsidRPr="001C2E41" w:rsidDel="007F5640">
            <w:rPr>
              <w:sz w:val="22"/>
              <w:szCs w:val="22"/>
              <w:lang w:val="it-IT"/>
              <w:rPrChange w:id="767" w:author="davide volpato" w:date="2019-03-06T15:46:00Z">
                <w:rPr>
                  <w:sz w:val="22"/>
                  <w:szCs w:val="22"/>
                </w:rPr>
              </w:rPrChange>
            </w:rPr>
            <w:delText>9</w:delText>
          </w:r>
        </w:del>
        <w:del w:id="768" w:author="Gloria Lucia Angulo Cota" w:date="2019-04-15T16:04:00Z">
          <w:r w:rsidR="008551BA" w:rsidRPr="001C2E41" w:rsidDel="001A3717">
            <w:rPr>
              <w:sz w:val="22"/>
              <w:szCs w:val="22"/>
              <w:lang w:val="it-IT"/>
              <w:rPrChange w:id="769" w:author="davide volpato" w:date="2019-03-06T15:46:00Z">
                <w:rPr>
                  <w:sz w:val="22"/>
                  <w:szCs w:val="22"/>
                </w:rPr>
              </w:rPrChange>
            </w:rPr>
            <w:delText xml:space="preserve"> euro da versare al momento della firma del presente accordo.</w:delText>
          </w:r>
        </w:del>
      </w:ins>
    </w:p>
    <w:p w:rsidR="001A3717" w:rsidRPr="001C2E41" w:rsidRDefault="001A3717" w:rsidP="001A3717">
      <w:pPr>
        <w:pStyle w:val="Level1"/>
        <w:numPr>
          <w:ilvl w:val="0"/>
          <w:numId w:val="0"/>
        </w:numPr>
        <w:ind w:left="851" w:hanging="851"/>
        <w:rPr>
          <w:ins w:id="770" w:author="Gloria Lucia Angulo Cota" w:date="2019-04-15T16:04:00Z"/>
          <w:sz w:val="22"/>
          <w:szCs w:val="22"/>
          <w:lang w:val="it-IT"/>
          <w:rPrChange w:id="771" w:author="davide volpato" w:date="2019-03-06T15:46:00Z">
            <w:rPr>
              <w:ins w:id="772" w:author="Gloria Lucia Angulo Cota" w:date="2019-04-15T16:04:00Z"/>
              <w:sz w:val="22"/>
              <w:szCs w:val="22"/>
            </w:rPr>
          </w:rPrChange>
        </w:rPr>
      </w:pPr>
    </w:p>
    <w:p w:rsidR="007F5640" w:rsidDel="00AE52B3" w:rsidRDefault="008551BA" w:rsidP="008551BA">
      <w:pPr>
        <w:pStyle w:val="Level1"/>
        <w:numPr>
          <w:ilvl w:val="0"/>
          <w:numId w:val="0"/>
        </w:numPr>
        <w:ind w:left="851" w:hanging="851"/>
        <w:rPr>
          <w:ins w:id="773" w:author="Muhammad Tariq" w:date="2019-02-05T16:46:00Z"/>
          <w:del w:id="774" w:author="Gloria Lucia Angulo Cota" w:date="2019-03-03T16:59:00Z"/>
          <w:sz w:val="22"/>
          <w:szCs w:val="22"/>
        </w:rPr>
      </w:pPr>
      <w:ins w:id="775" w:author="Muhammad Tariq" w:date="2019-02-05T16:46:00Z">
        <w:del w:id="776" w:author="Gloria Lucia Angulo Cota" w:date="2019-04-15T16:04:00Z">
          <w:r w:rsidRPr="001C2E41" w:rsidDel="001A3717">
            <w:rPr>
              <w:sz w:val="22"/>
              <w:szCs w:val="22"/>
              <w:lang w:val="it-IT"/>
              <w:rPrChange w:id="777" w:author="davide volpato" w:date="2019-03-06T15:46:00Z">
                <w:rPr>
                  <w:sz w:val="22"/>
                  <w:szCs w:val="22"/>
                </w:rPr>
              </w:rPrChange>
            </w:rPr>
            <w:delText>2.</w:delText>
          </w:r>
          <w:r w:rsidRPr="001C2E41" w:rsidDel="001A3717">
            <w:rPr>
              <w:sz w:val="22"/>
              <w:szCs w:val="22"/>
              <w:lang w:val="it-IT"/>
              <w:rPrChange w:id="778" w:author="davide volpato" w:date="2019-03-06T15:46:00Z">
                <w:rPr>
                  <w:sz w:val="22"/>
                  <w:szCs w:val="22"/>
                </w:rPr>
              </w:rPrChange>
            </w:rPr>
            <w:tab/>
          </w:r>
        </w:del>
        <w:del w:id="779" w:author="Gloria Lucia Angulo Cota" w:date="2019-03-20T18:47:00Z">
          <w:r w:rsidRPr="001C2E41" w:rsidDel="00C93ABD">
            <w:rPr>
              <w:sz w:val="22"/>
              <w:szCs w:val="22"/>
              <w:lang w:val="it-IT"/>
              <w:rPrChange w:id="780" w:author="davide volpato" w:date="2019-03-06T15:46:00Z">
                <w:rPr>
                  <w:sz w:val="22"/>
                  <w:szCs w:val="22"/>
                </w:rPr>
              </w:rPrChange>
            </w:rPr>
            <w:delText>2</w:delText>
          </w:r>
          <w:r w:rsidRPr="001C2E41" w:rsidDel="00C93ABD">
            <w:rPr>
              <w:sz w:val="22"/>
              <w:szCs w:val="22"/>
              <w:vertAlign w:val="superscript"/>
              <w:lang w:val="it-IT"/>
              <w:rPrChange w:id="781" w:author="davide volpato" w:date="2019-03-06T15:46:00Z">
                <w:rPr>
                  <w:sz w:val="22"/>
                  <w:szCs w:val="22"/>
                  <w:vertAlign w:val="superscript"/>
                </w:rPr>
              </w:rPrChange>
            </w:rPr>
            <w:delText>ND</w:delText>
          </w:r>
        </w:del>
        <w:del w:id="782" w:author="Gloria Lucia Angulo Cota" w:date="2019-03-20T19:06:00Z">
          <w:r w:rsidRPr="001C2E41" w:rsidDel="009E2A72">
            <w:rPr>
              <w:sz w:val="22"/>
              <w:szCs w:val="22"/>
              <w:lang w:val="it-IT"/>
              <w:rPrChange w:id="783" w:author="davide volpato" w:date="2019-03-06T15:46:00Z">
                <w:rPr>
                  <w:sz w:val="22"/>
                  <w:szCs w:val="22"/>
                </w:rPr>
              </w:rPrChange>
            </w:rPr>
            <w:delText xml:space="preserve"> </w:delText>
          </w:r>
        </w:del>
        <w:del w:id="784" w:author="Gloria Lucia Angulo Cota" w:date="2019-04-15T16:04:00Z">
          <w:r w:rsidRPr="001C2E41" w:rsidDel="001A3717">
            <w:rPr>
              <w:sz w:val="22"/>
              <w:szCs w:val="22"/>
              <w:lang w:val="it-IT"/>
              <w:rPrChange w:id="785" w:author="davide volpato" w:date="2019-03-06T15:46:00Z">
                <w:rPr>
                  <w:sz w:val="22"/>
                  <w:szCs w:val="22"/>
                </w:rPr>
              </w:rPrChange>
            </w:rPr>
            <w:delText xml:space="preserve">pagamento di </w:delText>
          </w:r>
        </w:del>
        <w:del w:id="786" w:author="Gloria Lucia Angulo Cota" w:date="2019-03-03T16:55:00Z">
          <w:r w:rsidRPr="001C2E41" w:rsidDel="007F5640">
            <w:rPr>
              <w:sz w:val="22"/>
              <w:szCs w:val="22"/>
              <w:lang w:val="it-IT"/>
              <w:rPrChange w:id="787" w:author="davide volpato" w:date="2019-03-06T15:46:00Z">
                <w:rPr>
                  <w:sz w:val="22"/>
                  <w:szCs w:val="22"/>
                </w:rPr>
              </w:rPrChange>
            </w:rPr>
            <w:delText xml:space="preserve">[insert amount] </w:delText>
          </w:r>
        </w:del>
        <w:del w:id="788" w:author="Gloria Lucia Angulo Cota" w:date="2019-04-15T16:04:00Z">
          <w:r w:rsidRPr="001C2E41" w:rsidDel="001A3717">
            <w:rPr>
              <w:sz w:val="22"/>
              <w:szCs w:val="22"/>
              <w:lang w:val="it-IT"/>
              <w:rPrChange w:id="789" w:author="davide volpato" w:date="2019-03-06T15:46:00Z">
                <w:rPr>
                  <w:sz w:val="22"/>
                  <w:szCs w:val="22"/>
                </w:rPr>
              </w:rPrChange>
            </w:rPr>
            <w:delText xml:space="preserve">euro da fare </w:delText>
          </w:r>
        </w:del>
        <w:del w:id="790" w:author="Gloria Lucia Angulo Cota" w:date="2019-03-03T16:55:00Z">
          <w:r w:rsidRPr="001C2E41" w:rsidDel="007F5640">
            <w:rPr>
              <w:sz w:val="22"/>
              <w:szCs w:val="22"/>
              <w:lang w:val="it-IT"/>
              <w:rPrChange w:id="791" w:author="davide volpato" w:date="2019-03-06T15:46:00Z">
                <w:rPr>
                  <w:sz w:val="22"/>
                  <w:szCs w:val="22"/>
                </w:rPr>
              </w:rPrChange>
            </w:rPr>
            <w:delText xml:space="preserve">within </w:delText>
          </w:r>
          <w:r w:rsidRPr="002F5894" w:rsidDel="007F5640">
            <w:rPr>
              <w:sz w:val="22"/>
              <w:szCs w:val="22"/>
            </w:rPr>
            <w:delText>30 days from the 1</w:delText>
          </w:r>
          <w:r w:rsidRPr="002F5894" w:rsidDel="007F5640">
            <w:rPr>
              <w:sz w:val="22"/>
              <w:szCs w:val="22"/>
              <w:vertAlign w:val="superscript"/>
            </w:rPr>
            <w:delText>st</w:delText>
          </w:r>
          <w:r w:rsidRPr="008551BA" w:rsidDel="007F5640">
            <w:rPr>
              <w:sz w:val="22"/>
              <w:szCs w:val="22"/>
            </w:rPr>
            <w:delText xml:space="preserve"> payment to </w:delText>
          </w:r>
          <w:r w:rsidRPr="002F5894" w:rsidDel="007F5640">
            <w:rPr>
              <w:sz w:val="22"/>
              <w:szCs w:val="22"/>
            </w:rPr>
            <w:delText>gain access to the full course.</w:delText>
          </w:r>
        </w:del>
      </w:ins>
    </w:p>
    <w:p w:rsidR="008551BA" w:rsidRPr="001C2E41" w:rsidRDefault="008551BA">
      <w:pPr>
        <w:pStyle w:val="Level1"/>
        <w:numPr>
          <w:ilvl w:val="0"/>
          <w:numId w:val="0"/>
        </w:numPr>
        <w:ind w:left="851" w:hanging="851"/>
        <w:rPr>
          <w:ins w:id="792" w:author="Muhammad Tariq" w:date="2019-02-05T16:46:00Z"/>
          <w:sz w:val="22"/>
          <w:szCs w:val="22"/>
          <w:lang w:val="it-IT"/>
          <w:rPrChange w:id="793" w:author="davide volpato" w:date="2019-03-06T15:46:00Z">
            <w:rPr>
              <w:ins w:id="794" w:author="Muhammad Tariq" w:date="2019-02-05T16:46:00Z"/>
              <w:sz w:val="22"/>
              <w:szCs w:val="22"/>
            </w:rPr>
          </w:rPrChange>
        </w:rPr>
        <w:pPrChange w:id="795" w:author="Gloria Lucia Angulo Cota" w:date="2019-03-03T16:59:00Z">
          <w:pPr>
            <w:pStyle w:val="Level1"/>
            <w:numPr>
              <w:numId w:val="0"/>
            </w:numPr>
            <w:tabs>
              <w:tab w:val="clear" w:pos="851"/>
            </w:tabs>
            <w:ind w:left="0" w:firstLine="0"/>
          </w:pPr>
        </w:pPrChange>
      </w:pPr>
      <w:ins w:id="796" w:author="Muhammad Tariq" w:date="2019-02-05T16:46:00Z">
        <w:r w:rsidRPr="001C2E41">
          <w:rPr>
            <w:sz w:val="22"/>
            <w:szCs w:val="22"/>
            <w:lang w:val="it-IT"/>
            <w:rPrChange w:id="797" w:author="davide volpato" w:date="2019-03-06T15:46:00Z">
              <w:rPr>
                <w:sz w:val="22"/>
                <w:szCs w:val="22"/>
              </w:rPr>
            </w:rPrChange>
          </w:rPr>
          <w:t xml:space="preserve">Il fornitore di servizi è autorizzato da parte del Cliente di addebitare sulla carta di credito del cliente, PayPal o conto corrente bancario (a seconda dei casi può essere) in accordo con i tempi di cui sopra. </w:t>
        </w:r>
      </w:ins>
    </w:p>
    <w:p w:rsidR="00337DE0" w:rsidRPr="001C2E41" w:rsidDel="008551BA" w:rsidRDefault="00AC4F81">
      <w:pPr>
        <w:pStyle w:val="Level1"/>
        <w:numPr>
          <w:ilvl w:val="0"/>
          <w:numId w:val="0"/>
        </w:numPr>
        <w:rPr>
          <w:ins w:id="798" w:author="Right Now International" w:date="2019-02-03T18:37:00Z"/>
          <w:del w:id="799" w:author="Muhammad Tariq" w:date="2019-02-05T16:46:00Z"/>
          <w:sz w:val="22"/>
          <w:szCs w:val="22"/>
          <w:lang w:val="it-IT"/>
          <w:rPrChange w:id="800" w:author="davide volpato" w:date="2019-03-06T15:46:00Z">
            <w:rPr>
              <w:ins w:id="801" w:author="Right Now International" w:date="2019-02-03T18:37:00Z"/>
              <w:del w:id="802" w:author="Muhammad Tariq" w:date="2019-02-05T16:46:00Z"/>
              <w:sz w:val="22"/>
              <w:szCs w:val="22"/>
            </w:rPr>
          </w:rPrChange>
        </w:rPr>
      </w:pPr>
      <w:ins w:id="803" w:author="Muhammad Tariq" w:date="2019-02-05T16:47:00Z">
        <w:r w:rsidRPr="001C2E41">
          <w:rPr>
            <w:sz w:val="22"/>
            <w:szCs w:val="22"/>
            <w:lang w:val="it-IT"/>
            <w:rPrChange w:id="804" w:author="davide volpato" w:date="2019-03-06T15:46:00Z">
              <w:rPr>
                <w:sz w:val="22"/>
                <w:szCs w:val="22"/>
              </w:rPr>
            </w:rPrChange>
          </w:rPr>
          <w:t xml:space="preserve">Se il Cliente non effettuare pagamenti tempestivi o il fornitore del servizio non riceve il pagamento in modo tempestivo, </w:t>
        </w:r>
      </w:ins>
      <w:ins w:id="805" w:author="Muhammad Tariq" w:date="2019-02-05T16:48:00Z">
        <w:r w:rsidRPr="001C2E41">
          <w:rPr>
            <w:sz w:val="22"/>
            <w:szCs w:val="22"/>
            <w:lang w:val="it-IT"/>
            <w:rPrChange w:id="806" w:author="davide volpato" w:date="2019-03-06T15:46:00Z">
              <w:rPr>
                <w:sz w:val="22"/>
                <w:szCs w:val="22"/>
              </w:rPr>
            </w:rPrChange>
          </w:rPr>
          <w:t>il</w:t>
        </w:r>
      </w:ins>
      <w:ins w:id="807" w:author="Muhammad Tariq" w:date="2019-02-05T16:47:00Z">
        <w:r w:rsidRPr="001C2E41">
          <w:rPr>
            <w:sz w:val="22"/>
            <w:szCs w:val="22"/>
            <w:lang w:val="it-IT"/>
            <w:rPrChange w:id="808" w:author="davide volpato" w:date="2019-03-06T15:46:00Z">
              <w:rPr>
                <w:sz w:val="22"/>
                <w:szCs w:val="22"/>
              </w:rPr>
            </w:rPrChange>
          </w:rPr>
          <w:t xml:space="preserve"> </w:t>
        </w:r>
      </w:ins>
      <w:ins w:id="809" w:author="Muhammad Tariq" w:date="2019-02-05T16:48:00Z">
        <w:r w:rsidRPr="001C2E41">
          <w:rPr>
            <w:sz w:val="22"/>
            <w:szCs w:val="22"/>
            <w:lang w:val="it-IT"/>
            <w:rPrChange w:id="810" w:author="davide volpato" w:date="2019-03-06T15:46:00Z">
              <w:rPr>
                <w:sz w:val="22"/>
                <w:szCs w:val="22"/>
              </w:rPr>
            </w:rPrChange>
          </w:rPr>
          <w:t xml:space="preserve">Si applicano termini di clausola 8 del presente accordo. </w:t>
        </w:r>
      </w:ins>
      <w:ins w:id="811" w:author="Right Now International" w:date="2019-02-03T18:37:00Z">
        <w:del w:id="812" w:author="Muhammad Tariq" w:date="2019-02-05T16:46:00Z">
          <w:r w:rsidR="001F3253" w:rsidRPr="001C2E41" w:rsidDel="008551BA">
            <w:rPr>
              <w:sz w:val="22"/>
              <w:szCs w:val="22"/>
              <w:lang w:val="it-IT"/>
              <w:rPrChange w:id="813" w:author="davide volpato" w:date="2019-03-06T15:46:00Z">
                <w:rPr>
                  <w:sz w:val="22"/>
                  <w:szCs w:val="22"/>
                  <w:highlight w:val="yellow"/>
                </w:rPr>
              </w:rPrChange>
            </w:rPr>
            <w:delText>1</w:delText>
          </w:r>
          <w:r w:rsidR="001F3253" w:rsidRPr="001C2E41" w:rsidDel="008551BA">
            <w:rPr>
              <w:sz w:val="22"/>
              <w:szCs w:val="22"/>
              <w:vertAlign w:val="superscript"/>
              <w:lang w:val="it-IT"/>
              <w:rPrChange w:id="814" w:author="davide volpato" w:date="2019-03-06T15:46:00Z">
                <w:rPr>
                  <w:sz w:val="22"/>
                  <w:szCs w:val="22"/>
                  <w:highlight w:val="yellow"/>
                </w:rPr>
              </w:rPrChange>
            </w:rPr>
            <w:delText>st</w:delText>
          </w:r>
          <w:r w:rsidR="001F3253" w:rsidRPr="001C2E41" w:rsidDel="008551BA">
            <w:rPr>
              <w:sz w:val="22"/>
              <w:szCs w:val="22"/>
              <w:lang w:val="it-IT"/>
              <w:rPrChange w:id="815" w:author="davide volpato" w:date="2019-03-06T15:46:00Z">
                <w:rPr>
                  <w:sz w:val="22"/>
                  <w:szCs w:val="22"/>
                  <w:highlight w:val="yellow"/>
                </w:rPr>
              </w:rPrChange>
            </w:rPr>
            <w:delText xml:space="preserve"> payment to be paid at the </w:delText>
          </w:r>
        </w:del>
        <w:del w:id="816" w:author="Muhammad Tariq" w:date="2019-02-05T16:44:00Z">
          <w:r w:rsidR="001F3253" w:rsidRPr="001C2E41" w:rsidDel="00F52774">
            <w:rPr>
              <w:sz w:val="22"/>
              <w:szCs w:val="22"/>
              <w:lang w:val="it-IT"/>
              <w:rPrChange w:id="817" w:author="davide volpato" w:date="2019-03-06T15:46:00Z">
                <w:rPr>
                  <w:sz w:val="22"/>
                  <w:szCs w:val="22"/>
                  <w:highlight w:val="yellow"/>
                </w:rPr>
              </w:rPrChange>
            </w:rPr>
            <w:delText>moment of the acceptance of the agreement of 549 euro</w:delText>
          </w:r>
        </w:del>
      </w:ins>
      <w:del w:id="818" w:author="Muhammad Tariq" w:date="2019-02-05T16:46:00Z">
        <w:r w:rsidR="00337DE0" w:rsidRPr="001C2E41" w:rsidDel="008551BA">
          <w:rPr>
            <w:sz w:val="22"/>
            <w:szCs w:val="22"/>
            <w:lang w:val="it-IT"/>
            <w:rPrChange w:id="819" w:author="davide volpato" w:date="2019-03-06T15:46:00Z">
              <w:rPr>
                <w:sz w:val="22"/>
                <w:szCs w:val="22"/>
                <w:highlight w:val="yellow"/>
              </w:rPr>
            </w:rPrChange>
          </w:rPr>
          <w:delText>[</w:delText>
        </w:r>
        <w:r w:rsidR="0085552F" w:rsidRPr="001C2E41" w:rsidDel="008551BA">
          <w:rPr>
            <w:sz w:val="22"/>
            <w:szCs w:val="22"/>
            <w:lang w:val="it-IT"/>
            <w:rPrChange w:id="820" w:author="davide volpato" w:date="2019-03-06T15:46:00Z">
              <w:rPr>
                <w:sz w:val="22"/>
                <w:szCs w:val="22"/>
                <w:highlight w:val="yellow"/>
              </w:rPr>
            </w:rPrChange>
          </w:rPr>
          <w:delText xml:space="preserve">Payment plan with instalment amount and the payment dates </w:delText>
        </w:r>
        <w:r w:rsidR="00337DE0" w:rsidRPr="001C2E41" w:rsidDel="008551BA">
          <w:rPr>
            <w:sz w:val="22"/>
            <w:szCs w:val="22"/>
            <w:lang w:val="it-IT"/>
            <w:rPrChange w:id="821" w:author="davide volpato" w:date="2019-03-06T15:46:00Z">
              <w:rPr>
                <w:sz w:val="22"/>
                <w:szCs w:val="22"/>
                <w:highlight w:val="yellow"/>
              </w:rPr>
            </w:rPrChange>
          </w:rPr>
          <w:delText>to be inserted]</w:delText>
        </w:r>
      </w:del>
    </w:p>
    <w:p w:rsidR="001F3253" w:rsidRPr="001C2E41" w:rsidDel="008551BA" w:rsidRDefault="001F3253">
      <w:pPr>
        <w:pStyle w:val="Level1"/>
        <w:numPr>
          <w:ilvl w:val="0"/>
          <w:numId w:val="0"/>
        </w:numPr>
        <w:rPr>
          <w:ins w:id="822" w:author="Right Now International" w:date="2019-02-03T18:37:00Z"/>
          <w:del w:id="823" w:author="Muhammad Tariq" w:date="2019-02-05T16:46:00Z"/>
          <w:sz w:val="22"/>
          <w:szCs w:val="22"/>
          <w:lang w:val="it-IT"/>
          <w:rPrChange w:id="824" w:author="davide volpato" w:date="2019-03-06T15:46:00Z">
            <w:rPr>
              <w:ins w:id="825" w:author="Right Now International" w:date="2019-02-03T18:37:00Z"/>
              <w:del w:id="826" w:author="Muhammad Tariq" w:date="2019-02-05T16:46:00Z"/>
              <w:sz w:val="22"/>
              <w:szCs w:val="22"/>
            </w:rPr>
          </w:rPrChange>
        </w:rPr>
      </w:pPr>
      <w:ins w:id="827" w:author="Right Now International" w:date="2019-02-03T18:37:00Z">
        <w:del w:id="828" w:author="Muhammad Tariq" w:date="2019-02-05T16:46:00Z">
          <w:r w:rsidRPr="001C2E41" w:rsidDel="008551BA">
            <w:rPr>
              <w:sz w:val="22"/>
              <w:szCs w:val="22"/>
              <w:lang w:val="it-IT"/>
              <w:rPrChange w:id="829" w:author="davide volpato" w:date="2019-03-06T15:46:00Z">
                <w:rPr>
                  <w:sz w:val="22"/>
                  <w:szCs w:val="22"/>
                </w:rPr>
              </w:rPrChange>
            </w:rPr>
            <w:delText>2</w:delText>
          </w:r>
          <w:r w:rsidRPr="001C2E41" w:rsidDel="008551BA">
            <w:rPr>
              <w:sz w:val="22"/>
              <w:szCs w:val="22"/>
              <w:vertAlign w:val="superscript"/>
              <w:lang w:val="it-IT"/>
              <w:rPrChange w:id="830" w:author="davide volpato" w:date="2019-03-06T15:46:00Z">
                <w:rPr>
                  <w:sz w:val="22"/>
                  <w:szCs w:val="22"/>
                </w:rPr>
              </w:rPrChange>
            </w:rPr>
            <w:delText>nd</w:delText>
          </w:r>
          <w:r w:rsidRPr="001C2E41" w:rsidDel="008551BA">
            <w:rPr>
              <w:sz w:val="22"/>
              <w:szCs w:val="22"/>
              <w:lang w:val="it-IT"/>
              <w:rPrChange w:id="831" w:author="davide volpato" w:date="2019-03-06T15:46:00Z">
                <w:rPr>
                  <w:sz w:val="22"/>
                  <w:szCs w:val="22"/>
                </w:rPr>
              </w:rPrChange>
            </w:rPr>
            <w:delText xml:space="preserve"> payment to be done within 30 days from the 1</w:delText>
          </w:r>
          <w:r w:rsidRPr="001C2E41" w:rsidDel="008551BA">
            <w:rPr>
              <w:sz w:val="22"/>
              <w:szCs w:val="22"/>
              <w:vertAlign w:val="superscript"/>
              <w:lang w:val="it-IT"/>
              <w:rPrChange w:id="832" w:author="davide volpato" w:date="2019-03-06T15:46:00Z">
                <w:rPr>
                  <w:sz w:val="22"/>
                  <w:szCs w:val="22"/>
                </w:rPr>
              </w:rPrChange>
            </w:rPr>
            <w:delText>st</w:delText>
          </w:r>
          <w:r w:rsidRPr="001C2E41" w:rsidDel="008551BA">
            <w:rPr>
              <w:sz w:val="22"/>
              <w:szCs w:val="22"/>
              <w:lang w:val="it-IT"/>
              <w:rPrChange w:id="833" w:author="davide volpato" w:date="2019-03-06T15:46:00Z">
                <w:rPr>
                  <w:sz w:val="22"/>
                  <w:szCs w:val="22"/>
                </w:rPr>
              </w:rPrChange>
            </w:rPr>
            <w:delText xml:space="preserve"> payment to access the full course</w:delText>
          </w:r>
        </w:del>
      </w:ins>
    </w:p>
    <w:p w:rsidR="001F3253" w:rsidRPr="001C2E41" w:rsidDel="00F52774" w:rsidRDefault="001F3253">
      <w:pPr>
        <w:pStyle w:val="Level1"/>
        <w:numPr>
          <w:ilvl w:val="0"/>
          <w:numId w:val="0"/>
        </w:numPr>
        <w:rPr>
          <w:ins w:id="834" w:author="Right Now International" w:date="2019-02-03T18:37:00Z"/>
          <w:del w:id="835" w:author="Muhammad Tariq" w:date="2019-02-05T16:45:00Z"/>
          <w:sz w:val="22"/>
          <w:szCs w:val="22"/>
          <w:lang w:val="it-IT"/>
          <w:rPrChange w:id="836" w:author="davide volpato" w:date="2019-03-06T15:46:00Z">
            <w:rPr>
              <w:ins w:id="837" w:author="Right Now International" w:date="2019-02-03T18:37:00Z"/>
              <w:del w:id="838" w:author="Muhammad Tariq" w:date="2019-02-05T16:45:00Z"/>
              <w:sz w:val="22"/>
              <w:szCs w:val="22"/>
            </w:rPr>
          </w:rPrChange>
        </w:rPr>
      </w:pPr>
    </w:p>
    <w:p w:rsidR="001F3253" w:rsidRPr="001C2E41" w:rsidDel="008551BA" w:rsidRDefault="001F3253">
      <w:pPr>
        <w:pStyle w:val="Level1"/>
        <w:numPr>
          <w:ilvl w:val="0"/>
          <w:numId w:val="0"/>
        </w:numPr>
        <w:rPr>
          <w:ins w:id="839" w:author="Right Now International" w:date="2019-02-03T18:38:00Z"/>
          <w:del w:id="840" w:author="Muhammad Tariq" w:date="2019-02-05T16:46:00Z"/>
          <w:sz w:val="22"/>
          <w:szCs w:val="22"/>
          <w:lang w:val="it-IT"/>
          <w:rPrChange w:id="841" w:author="davide volpato" w:date="2019-03-06T15:46:00Z">
            <w:rPr>
              <w:ins w:id="842" w:author="Right Now International" w:date="2019-02-03T18:38:00Z"/>
              <w:del w:id="843" w:author="Muhammad Tariq" w:date="2019-02-05T16:46:00Z"/>
              <w:sz w:val="22"/>
              <w:szCs w:val="22"/>
            </w:rPr>
          </w:rPrChange>
        </w:rPr>
      </w:pPr>
      <w:ins w:id="844" w:author="Right Now International" w:date="2019-02-03T18:37:00Z">
        <w:del w:id="845" w:author="Muhammad Tariq" w:date="2019-02-05T16:46:00Z">
          <w:r w:rsidRPr="001C2E41" w:rsidDel="008551BA">
            <w:rPr>
              <w:sz w:val="22"/>
              <w:szCs w:val="22"/>
              <w:lang w:val="it-IT"/>
              <w:rPrChange w:id="846" w:author="davide volpato" w:date="2019-03-06T15:46:00Z">
                <w:rPr>
                  <w:sz w:val="22"/>
                  <w:szCs w:val="22"/>
                </w:rPr>
              </w:rPrChange>
            </w:rPr>
            <w:delText>Failure to respect the timeframe will result in the ban of the user and</w:delText>
          </w:r>
        </w:del>
      </w:ins>
      <w:ins w:id="847" w:author="Right Now International" w:date="2019-02-03T18:38:00Z">
        <w:del w:id="848" w:author="Muhammad Tariq" w:date="2019-02-05T16:46:00Z">
          <w:r w:rsidRPr="001C2E41" w:rsidDel="008551BA">
            <w:rPr>
              <w:sz w:val="22"/>
              <w:szCs w:val="22"/>
              <w:lang w:val="it-IT"/>
              <w:rPrChange w:id="849" w:author="davide volpato" w:date="2019-03-06T15:46:00Z">
                <w:rPr>
                  <w:sz w:val="22"/>
                  <w:szCs w:val="22"/>
                </w:rPr>
              </w:rPrChange>
            </w:rPr>
            <w:delText xml:space="preserve"> suspension of the access to the course.</w:delText>
          </w:r>
        </w:del>
      </w:ins>
    </w:p>
    <w:p w:rsidR="001F3253" w:rsidRPr="001C2E41" w:rsidDel="008551BA" w:rsidRDefault="001F3253">
      <w:pPr>
        <w:pStyle w:val="Level1"/>
        <w:numPr>
          <w:ilvl w:val="0"/>
          <w:numId w:val="0"/>
        </w:numPr>
        <w:rPr>
          <w:ins w:id="850" w:author="Right Now International" w:date="2019-02-03T18:38:00Z"/>
          <w:del w:id="851" w:author="Muhammad Tariq" w:date="2019-02-05T16:46:00Z"/>
          <w:sz w:val="22"/>
          <w:szCs w:val="22"/>
          <w:lang w:val="it-IT"/>
          <w:rPrChange w:id="852" w:author="davide volpato" w:date="2019-03-06T15:46:00Z">
            <w:rPr>
              <w:ins w:id="853" w:author="Right Now International" w:date="2019-02-03T18:38:00Z"/>
              <w:del w:id="854" w:author="Muhammad Tariq" w:date="2019-02-05T16:46:00Z"/>
              <w:sz w:val="22"/>
              <w:szCs w:val="22"/>
            </w:rPr>
          </w:rPrChange>
        </w:rPr>
      </w:pPr>
    </w:p>
    <w:p w:rsidR="001F3253" w:rsidRPr="001C2E41" w:rsidDel="008551BA" w:rsidRDefault="001F3253">
      <w:pPr>
        <w:pStyle w:val="Level1"/>
        <w:numPr>
          <w:ilvl w:val="0"/>
          <w:numId w:val="0"/>
        </w:numPr>
        <w:rPr>
          <w:ins w:id="855" w:author="Right Now International" w:date="2019-02-03T18:38:00Z"/>
          <w:del w:id="856" w:author="Muhammad Tariq" w:date="2019-02-05T16:46:00Z"/>
          <w:sz w:val="22"/>
          <w:szCs w:val="22"/>
          <w:lang w:val="it-IT"/>
          <w:rPrChange w:id="857" w:author="davide volpato" w:date="2019-03-06T15:46:00Z">
            <w:rPr>
              <w:ins w:id="858" w:author="Right Now International" w:date="2019-02-03T18:38:00Z"/>
              <w:del w:id="859" w:author="Muhammad Tariq" w:date="2019-02-05T16:46:00Z"/>
              <w:sz w:val="22"/>
              <w:szCs w:val="22"/>
            </w:rPr>
          </w:rPrChange>
        </w:rPr>
      </w:pPr>
    </w:p>
    <w:p w:rsidR="001F3253" w:rsidRPr="001C2E41" w:rsidDel="008551BA" w:rsidRDefault="001F3253">
      <w:pPr>
        <w:pStyle w:val="Level1"/>
        <w:numPr>
          <w:ilvl w:val="0"/>
          <w:numId w:val="0"/>
        </w:numPr>
        <w:rPr>
          <w:del w:id="860" w:author="Muhammad Tariq" w:date="2019-02-05T16:46:00Z"/>
          <w:sz w:val="22"/>
          <w:szCs w:val="22"/>
          <w:lang w:val="it-IT"/>
          <w:rPrChange w:id="861" w:author="davide volpato" w:date="2019-03-06T15:46:00Z">
            <w:rPr>
              <w:del w:id="862" w:author="Muhammad Tariq" w:date="2019-02-05T16:46:00Z"/>
              <w:sz w:val="22"/>
              <w:szCs w:val="22"/>
            </w:rPr>
          </w:rPrChange>
        </w:rPr>
      </w:pPr>
      <w:ins w:id="863" w:author="Right Now International" w:date="2019-02-03T18:38:00Z">
        <w:del w:id="864" w:author="Muhammad Tariq" w:date="2019-02-05T16:46:00Z">
          <w:r w:rsidRPr="001C2E41" w:rsidDel="008551BA">
            <w:rPr>
              <w:sz w:val="22"/>
              <w:szCs w:val="22"/>
              <w:lang w:val="it-IT"/>
              <w:rPrChange w:id="865" w:author="davide volpato" w:date="2019-03-06T15:46:00Z">
                <w:rPr>
                  <w:sz w:val="22"/>
                  <w:szCs w:val="22"/>
                </w:rPr>
              </w:rPrChange>
            </w:rPr>
            <w:delText>(I need to know how to write down in a correct way the payment plan provided to the customer)</w:delText>
          </w:r>
        </w:del>
      </w:ins>
    </w:p>
    <w:p w:rsidR="003B1E89" w:rsidRPr="001C2E41" w:rsidRDefault="003B1E89">
      <w:pPr>
        <w:spacing w:after="240"/>
        <w:ind w:right="14"/>
        <w:rPr>
          <w:b/>
          <w:sz w:val="22"/>
          <w:szCs w:val="22"/>
          <w:lang w:val="it-IT"/>
          <w:rPrChange w:id="866" w:author="davide volpato" w:date="2019-03-06T15:46:00Z">
            <w:rPr>
              <w:b/>
              <w:sz w:val="22"/>
              <w:szCs w:val="22"/>
            </w:rPr>
          </w:rPrChange>
        </w:rPr>
        <w:pPrChange w:id="867" w:author="Muhammad Tariq" w:date="2019-02-05T16:47:00Z">
          <w:pPr>
            <w:spacing w:after="240"/>
            <w:ind w:left="720" w:right="14" w:hanging="720"/>
            <w:jc w:val="center"/>
          </w:pPr>
        </w:pPrChange>
      </w:pPr>
    </w:p>
    <w:p w:rsidR="00DE544E" w:rsidRPr="001C2E41" w:rsidRDefault="00DE544E">
      <w:pPr>
        <w:rPr>
          <w:ins w:id="868" w:author="Gloria Lucia  Angulo Cota" w:date="2019-02-06T19:37:00Z"/>
          <w:sz w:val="22"/>
          <w:szCs w:val="22"/>
          <w:lang w:val="it-IT"/>
          <w:rPrChange w:id="869" w:author="davide volpato" w:date="2019-03-06T15:46:00Z">
            <w:rPr>
              <w:ins w:id="870" w:author="Gloria Lucia  Angulo Cota" w:date="2019-02-06T19:37:00Z"/>
              <w:sz w:val="22"/>
              <w:szCs w:val="22"/>
            </w:rPr>
          </w:rPrChange>
        </w:rPr>
      </w:pPr>
    </w:p>
    <w:p w:rsidR="006B6DFE" w:rsidRPr="001C2E41" w:rsidRDefault="006B6DFE">
      <w:pPr>
        <w:rPr>
          <w:sz w:val="22"/>
          <w:szCs w:val="22"/>
          <w:lang w:val="it-IT"/>
          <w:rPrChange w:id="871" w:author="davide volpato" w:date="2019-03-06T15:46:00Z">
            <w:rPr>
              <w:sz w:val="22"/>
              <w:szCs w:val="22"/>
            </w:rPr>
          </w:rPrChange>
        </w:rPr>
      </w:pPr>
    </w:p>
    <w:sectPr w:rsidR="006B6DFE" w:rsidRPr="001C2E41" w:rsidSect="009328ED">
      <w:headerReference w:type="default" r:id="rId7"/>
      <w:footerReference w:type="default" r:id="rId8"/>
      <w:pgSz w:w="11906" w:h="16838"/>
      <w:pgMar w:top="1418" w:right="1134" w:bottom="1418" w:left="1134"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7474" w:rsidRDefault="00FC7474">
      <w:r>
        <w:separator/>
      </w:r>
    </w:p>
  </w:endnote>
  <w:endnote w:type="continuationSeparator" w:id="0">
    <w:p w:rsidR="00FC7474" w:rsidRDefault="00FC7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420" w:rsidRPr="009328ED" w:rsidRDefault="006F3568" w:rsidP="009328ED">
    <w:pPr>
      <w:tabs>
        <w:tab w:val="center" w:pos="4788"/>
        <w:tab w:val="right" w:pos="8640"/>
      </w:tabs>
      <w:adjustRightInd/>
      <w:rPr>
        <w:rFonts w:eastAsia="Times New Roman"/>
        <w:sz w:val="16"/>
      </w:rPr>
    </w:pPr>
    <w:r w:rsidRPr="009328ED">
      <w:rPr>
        <w:rFonts w:eastAsia="Times New Roman"/>
        <w:sz w:val="16"/>
      </w:rPr>
      <w:tab/>
    </w:r>
    <w:r w:rsidRPr="009328ED">
      <w:rPr>
        <w:rFonts w:eastAsia="Times New Roman"/>
        <w:sz w:val="16"/>
      </w:rPr>
      <w:fldChar w:fldCharType="begin"/>
    </w:r>
    <w:r w:rsidRPr="009328ED">
      <w:rPr>
        <w:rFonts w:eastAsia="Times New Roman"/>
        <w:sz w:val="16"/>
      </w:rPr>
      <w:instrText xml:space="preserve">  PAGE \* MERGEFORMAT </w:instrText>
    </w:r>
    <w:r w:rsidRPr="009328ED">
      <w:rPr>
        <w:rFonts w:eastAsia="Times New Roman"/>
        <w:sz w:val="16"/>
      </w:rPr>
      <w:fldChar w:fldCharType="separate"/>
    </w:r>
    <w:r w:rsidR="000A7284">
      <w:rPr>
        <w:rFonts w:eastAsia="Times New Roman"/>
        <w:noProof/>
        <w:sz w:val="16"/>
      </w:rPr>
      <w:t>9</w:t>
    </w:r>
    <w:r w:rsidRPr="009328ED">
      <w:rPr>
        <w:rFonts w:eastAsia="Times New Roman"/>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7474" w:rsidRDefault="00FC7474">
      <w:r>
        <w:separator/>
      </w:r>
    </w:p>
  </w:footnote>
  <w:footnote w:type="continuationSeparator" w:id="0">
    <w:p w:rsidR="00FC7474" w:rsidRDefault="00FC7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420" w:rsidRPr="009328ED" w:rsidRDefault="00FC7474" w:rsidP="009328ED">
    <w:pPr>
      <w:tabs>
        <w:tab w:val="center" w:pos="4320"/>
        <w:tab w:val="right" w:pos="8640"/>
      </w:tabs>
      <w:adjustRightInd/>
      <w:rPr>
        <w:rFonts w:eastAsia="Times New Roman"/>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523C67"/>
    <w:multiLevelType w:val="multilevel"/>
    <w:tmpl w:val="ADD8B942"/>
    <w:lvl w:ilvl="0">
      <w:start w:val="1"/>
      <w:numFmt w:val="decimal"/>
      <w:pStyle w:val="Level1"/>
      <w:lvlText w:val="%1."/>
      <w:lvlJc w:val="left"/>
      <w:pPr>
        <w:tabs>
          <w:tab w:val="num" w:pos="851"/>
        </w:tabs>
        <w:ind w:left="851" w:hanging="851"/>
      </w:pPr>
      <w:rPr>
        <w:b/>
        <w:i w:val="0"/>
        <w:caps w:val="0"/>
        <w:smallCaps w:val="0"/>
        <w:strike w:val="0"/>
        <w:dstrike w:val="0"/>
        <w:outline w:val="0"/>
        <w:shadow w:val="0"/>
        <w:emboss w:val="0"/>
        <w:imprint w:val="0"/>
        <w:vanish w:val="0"/>
        <w:color w:val="auto"/>
        <w:u w:val="none"/>
        <w:effect w:val="none"/>
        <w:vertAlign w:val="baseline"/>
      </w:rPr>
    </w:lvl>
    <w:lvl w:ilvl="1">
      <w:start w:val="1"/>
      <w:numFmt w:val="decimal"/>
      <w:pStyle w:val="Level2"/>
      <w:lvlText w:val="%1.%2"/>
      <w:lvlJc w:val="left"/>
      <w:pPr>
        <w:tabs>
          <w:tab w:val="num" w:pos="851"/>
        </w:tabs>
        <w:ind w:left="851" w:hanging="851"/>
      </w:pPr>
      <w:rPr>
        <w:b w:val="0"/>
        <w:i w:val="0"/>
        <w:caps w:val="0"/>
        <w:smallCaps w:val="0"/>
        <w:strike w:val="0"/>
        <w:dstrike w:val="0"/>
        <w:outline w:val="0"/>
        <w:shadow w:val="0"/>
        <w:emboss w:val="0"/>
        <w:imprint w:val="0"/>
        <w:vanish w:val="0"/>
        <w:color w:val="auto"/>
        <w:u w:val="none"/>
        <w:effect w:val="none"/>
        <w:vertAlign w:val="baseline"/>
      </w:rPr>
    </w:lvl>
    <w:lvl w:ilvl="2">
      <w:start w:val="1"/>
      <w:numFmt w:val="decimal"/>
      <w:pStyle w:val="Level3"/>
      <w:lvlText w:val="%1.%2.%3"/>
      <w:lvlJc w:val="left"/>
      <w:pPr>
        <w:tabs>
          <w:tab w:val="num" w:pos="1702"/>
        </w:tabs>
        <w:ind w:left="1702" w:hanging="851"/>
      </w:pPr>
      <w:rPr>
        <w:b w:val="0"/>
        <w:i w:val="0"/>
        <w:caps w:val="0"/>
        <w:smallCaps w:val="0"/>
        <w:strike w:val="0"/>
        <w:dstrike w:val="0"/>
        <w:outline w:val="0"/>
        <w:shadow w:val="0"/>
        <w:emboss w:val="0"/>
        <w:imprint w:val="0"/>
        <w:vanish w:val="0"/>
        <w:color w:val="auto"/>
        <w:u w:val="none"/>
        <w:effect w:val="none"/>
        <w:vertAlign w:val="baseline"/>
      </w:rPr>
    </w:lvl>
    <w:lvl w:ilvl="3">
      <w:start w:val="1"/>
      <w:numFmt w:val="lowerLetter"/>
      <w:pStyle w:val="Level4"/>
      <w:lvlText w:val="(%4)"/>
      <w:lvlJc w:val="left"/>
      <w:pPr>
        <w:tabs>
          <w:tab w:val="num" w:pos="2553"/>
        </w:tabs>
        <w:ind w:left="2553" w:hanging="851"/>
      </w:pPr>
      <w:rPr>
        <w:b w:val="0"/>
        <w:i w:val="0"/>
        <w:caps w:val="0"/>
        <w:smallCaps w:val="0"/>
        <w:strike w:val="0"/>
        <w:dstrike w:val="0"/>
        <w:outline w:val="0"/>
        <w:shadow w:val="0"/>
        <w:emboss w:val="0"/>
        <w:imprint w:val="0"/>
        <w:vanish w:val="0"/>
        <w:u w:val="none"/>
        <w:effect w:val="none"/>
        <w:vertAlign w:val="baseline"/>
      </w:rPr>
    </w:lvl>
    <w:lvl w:ilvl="4">
      <w:start w:val="1"/>
      <w:numFmt w:val="lowerRoman"/>
      <w:pStyle w:val="Level5"/>
      <w:lvlText w:val="(%5)"/>
      <w:lvlJc w:val="left"/>
      <w:pPr>
        <w:tabs>
          <w:tab w:val="num" w:pos="3404"/>
        </w:tabs>
        <w:ind w:left="3404" w:hanging="851"/>
      </w:pPr>
      <w:rPr>
        <w:b w:val="0"/>
        <w:i w:val="0"/>
        <w:caps w:val="0"/>
        <w:smallCaps w:val="0"/>
        <w:strike w:val="0"/>
        <w:dstrike w:val="0"/>
        <w:outline w:val="0"/>
        <w:shadow w:val="0"/>
        <w:emboss w:val="0"/>
        <w:imprint w:val="0"/>
        <w:vanish w:val="0"/>
        <w:u w:val="none"/>
        <w:effect w:val="none"/>
        <w:vertAlign w:val="baseline"/>
      </w:rPr>
    </w:lvl>
    <w:lvl w:ilvl="5">
      <w:start w:val="1"/>
      <w:numFmt w:val="decimal"/>
      <w:pStyle w:val="Level6"/>
      <w:lvlText w:val="(%6)"/>
      <w:lvlJc w:val="left"/>
      <w:pPr>
        <w:tabs>
          <w:tab w:val="num" w:pos="4255"/>
        </w:tabs>
        <w:ind w:left="4255" w:hanging="851"/>
      </w:pPr>
      <w:rPr>
        <w:b w:val="0"/>
        <w:i w:val="0"/>
        <w:caps w:val="0"/>
        <w:smallCaps w:val="0"/>
        <w:strike w:val="0"/>
        <w:dstrike w:val="0"/>
        <w:outline w:val="0"/>
        <w:shadow w:val="0"/>
        <w:emboss w:val="0"/>
        <w:imprint w:val="0"/>
        <w:vanish w:val="0"/>
        <w:u w:val="none"/>
        <w:effect w:val="none"/>
        <w:vertAlign w:val="baseline"/>
      </w:rPr>
    </w:lvl>
    <w:lvl w:ilvl="6">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lvl w:ilvl="7">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lvl w:ilvl="8">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abstractNum>
  <w:abstractNum w:abstractNumId="1" w15:restartNumberingAfterBreak="0">
    <w:nsid w:val="2F2C60F4"/>
    <w:multiLevelType w:val="multilevel"/>
    <w:tmpl w:val="2263C1A1"/>
    <w:lvl w:ilvl="0">
      <w:start w:val="1"/>
      <w:numFmt w:val="decimal"/>
      <w:pStyle w:val="Schedule"/>
      <w:suff w:val="nothing"/>
      <w:lvlText w:val="Schedule %1"/>
      <w:lvlJc w:val="left"/>
      <w:rPr>
        <w:b/>
        <w:i w:val="0"/>
        <w:caps/>
        <w:smallCaps w:val="0"/>
        <w:strike w:val="0"/>
        <w:dstrike w:val="0"/>
        <w:outline w:val="0"/>
        <w:shadow w:val="0"/>
        <w:emboss w:val="0"/>
        <w:imprint w:val="0"/>
        <w:vanish w:val="0"/>
        <w:u w:val="none"/>
        <w:effect w:val="none"/>
        <w:vertAlign w:val="baseline"/>
      </w:rPr>
    </w:lvl>
    <w:lvl w:ilvl="1">
      <w:start w:val="1"/>
      <w:numFmt w:val="decimal"/>
      <w:lvlRestart w:val="0"/>
      <w:pStyle w:val="Appendix"/>
      <w:suff w:val="nothing"/>
      <w:lvlText w:val="Appendix %2"/>
      <w:lvlJc w:val="left"/>
      <w:rPr>
        <w:b/>
        <w:i w:val="0"/>
        <w:caps/>
        <w:smallCaps w:val="0"/>
        <w:strike w:val="0"/>
        <w:dstrike w:val="0"/>
        <w:outline w:val="0"/>
        <w:shadow w:val="0"/>
        <w:emboss w:val="0"/>
        <w:imprint w:val="0"/>
        <w:vanish w:val="0"/>
        <w:u w:val="none"/>
        <w:effect w:val="none"/>
        <w:vertAlign w:val="baseline"/>
      </w:rPr>
    </w:lvl>
    <w:lvl w:ilvl="2">
      <w:start w:val="1"/>
      <w:numFmt w:val="decimal"/>
      <w:pStyle w:val="Part"/>
      <w:suff w:val="nothing"/>
      <w:lvlText w:val="Part %3"/>
      <w:lvlJc w:val="left"/>
      <w:rPr>
        <w:b/>
        <w:i w:val="0"/>
        <w:caps/>
        <w:smallCaps w:val="0"/>
        <w:strike w:val="0"/>
        <w:dstrike w:val="0"/>
        <w:outline w:val="0"/>
        <w:shadow w:val="0"/>
        <w:emboss w:val="0"/>
        <w:imprint w:val="0"/>
        <w:vanish w:val="0"/>
        <w:u w:val="none"/>
        <w:effect w:val="none"/>
        <w:vertAlign w:val="baseline"/>
      </w:r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 w15:restartNumberingAfterBreak="0">
    <w:nsid w:val="4F0D7044"/>
    <w:multiLevelType w:val="hybridMultilevel"/>
    <w:tmpl w:val="3D8A2C78"/>
    <w:lvl w:ilvl="0" w:tplc="C324CEA6">
      <w:start w:val="1"/>
      <w:numFmt w:val="decimal"/>
      <w:lvlText w:val="%1)"/>
      <w:lvlJc w:val="left"/>
      <w:pPr>
        <w:ind w:left="1211" w:hanging="360"/>
      </w:pPr>
      <w:rPr>
        <w:rFonts w:hint="default"/>
      </w:rPr>
    </w:lvl>
    <w:lvl w:ilvl="1" w:tplc="04100019" w:tentative="1">
      <w:start w:val="1"/>
      <w:numFmt w:val="lowerLetter"/>
      <w:lvlText w:val="%2."/>
      <w:lvlJc w:val="left"/>
      <w:pPr>
        <w:ind w:left="1931" w:hanging="360"/>
      </w:pPr>
    </w:lvl>
    <w:lvl w:ilvl="2" w:tplc="0410001B" w:tentative="1">
      <w:start w:val="1"/>
      <w:numFmt w:val="lowerRoman"/>
      <w:lvlText w:val="%3."/>
      <w:lvlJc w:val="right"/>
      <w:pPr>
        <w:ind w:left="2651" w:hanging="180"/>
      </w:pPr>
    </w:lvl>
    <w:lvl w:ilvl="3" w:tplc="0410000F" w:tentative="1">
      <w:start w:val="1"/>
      <w:numFmt w:val="decimal"/>
      <w:lvlText w:val="%4."/>
      <w:lvlJc w:val="left"/>
      <w:pPr>
        <w:ind w:left="3371" w:hanging="360"/>
      </w:pPr>
    </w:lvl>
    <w:lvl w:ilvl="4" w:tplc="04100019" w:tentative="1">
      <w:start w:val="1"/>
      <w:numFmt w:val="lowerLetter"/>
      <w:lvlText w:val="%5."/>
      <w:lvlJc w:val="left"/>
      <w:pPr>
        <w:ind w:left="4091" w:hanging="360"/>
      </w:pPr>
    </w:lvl>
    <w:lvl w:ilvl="5" w:tplc="0410001B" w:tentative="1">
      <w:start w:val="1"/>
      <w:numFmt w:val="lowerRoman"/>
      <w:lvlText w:val="%6."/>
      <w:lvlJc w:val="right"/>
      <w:pPr>
        <w:ind w:left="4811" w:hanging="180"/>
      </w:pPr>
    </w:lvl>
    <w:lvl w:ilvl="6" w:tplc="0410000F" w:tentative="1">
      <w:start w:val="1"/>
      <w:numFmt w:val="decimal"/>
      <w:lvlText w:val="%7."/>
      <w:lvlJc w:val="left"/>
      <w:pPr>
        <w:ind w:left="5531" w:hanging="360"/>
      </w:pPr>
    </w:lvl>
    <w:lvl w:ilvl="7" w:tplc="04100019" w:tentative="1">
      <w:start w:val="1"/>
      <w:numFmt w:val="lowerLetter"/>
      <w:lvlText w:val="%8."/>
      <w:lvlJc w:val="left"/>
      <w:pPr>
        <w:ind w:left="6251" w:hanging="360"/>
      </w:pPr>
    </w:lvl>
    <w:lvl w:ilvl="8" w:tplc="0410001B" w:tentative="1">
      <w:start w:val="1"/>
      <w:numFmt w:val="lowerRoman"/>
      <w:lvlText w:val="%9."/>
      <w:lvlJc w:val="right"/>
      <w:pPr>
        <w:ind w:left="6971" w:hanging="180"/>
      </w:pPr>
    </w:lvl>
  </w:abstractNum>
  <w:abstractNum w:abstractNumId="3" w15:restartNumberingAfterBreak="0">
    <w:nsid w:val="6FA31618"/>
    <w:multiLevelType w:val="hybridMultilevel"/>
    <w:tmpl w:val="2C6A2B86"/>
    <w:lvl w:ilvl="0" w:tplc="5DF871F4">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vide volpato">
    <w15:presenceInfo w15:providerId="Windows Live" w15:userId="deea9910f6223974"/>
  </w15:person>
  <w15:person w15:author="Gloria Lucia Angulo Cota">
    <w15:presenceInfo w15:providerId="None" w15:userId="Gloria Lucia Angulo Cota"/>
  </w15:person>
  <w15:person w15:author="Muhammad Tariq">
    <w15:presenceInfo w15:providerId="AD" w15:userId="S-1-5-21-3193331068-1060384106-4186481705-8917"/>
  </w15:person>
  <w15:person w15:author="Right Now International">
    <w15:presenceInfo w15:providerId="Windows Live" w15:userId="4a90b821e1b5f79f"/>
  </w15:person>
  <w15:person w15:author="Gloria Lucia  Angulo Cota">
    <w15:presenceInfo w15:providerId="None" w15:userId="Gloria Lucia  Angulo Co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E89"/>
    <w:rsid w:val="00014F8B"/>
    <w:rsid w:val="00047AD6"/>
    <w:rsid w:val="0007346C"/>
    <w:rsid w:val="000750C7"/>
    <w:rsid w:val="00076513"/>
    <w:rsid w:val="000A7284"/>
    <w:rsid w:val="000A72C6"/>
    <w:rsid w:val="00111E7F"/>
    <w:rsid w:val="00157217"/>
    <w:rsid w:val="00197FBB"/>
    <w:rsid w:val="001A3717"/>
    <w:rsid w:val="001C2E41"/>
    <w:rsid w:val="001D4217"/>
    <w:rsid w:val="001D5382"/>
    <w:rsid w:val="001F3253"/>
    <w:rsid w:val="0022115F"/>
    <w:rsid w:val="00293784"/>
    <w:rsid w:val="002E2A1A"/>
    <w:rsid w:val="00304BF0"/>
    <w:rsid w:val="003060F4"/>
    <w:rsid w:val="00337DE0"/>
    <w:rsid w:val="003926E1"/>
    <w:rsid w:val="003A144F"/>
    <w:rsid w:val="003A1B5D"/>
    <w:rsid w:val="003B1E89"/>
    <w:rsid w:val="003B2A7D"/>
    <w:rsid w:val="00403C0B"/>
    <w:rsid w:val="0040467E"/>
    <w:rsid w:val="00413753"/>
    <w:rsid w:val="00414EE7"/>
    <w:rsid w:val="0046013B"/>
    <w:rsid w:val="00481787"/>
    <w:rsid w:val="00494CBA"/>
    <w:rsid w:val="004D4408"/>
    <w:rsid w:val="00504114"/>
    <w:rsid w:val="00561D8B"/>
    <w:rsid w:val="0056634A"/>
    <w:rsid w:val="00584F8B"/>
    <w:rsid w:val="005E42BF"/>
    <w:rsid w:val="00641FC9"/>
    <w:rsid w:val="006773B0"/>
    <w:rsid w:val="006B6DFE"/>
    <w:rsid w:val="006E1972"/>
    <w:rsid w:val="006E1A43"/>
    <w:rsid w:val="006F3568"/>
    <w:rsid w:val="00713BEA"/>
    <w:rsid w:val="00734665"/>
    <w:rsid w:val="00751805"/>
    <w:rsid w:val="0076463D"/>
    <w:rsid w:val="00770C2A"/>
    <w:rsid w:val="00780F23"/>
    <w:rsid w:val="00781C73"/>
    <w:rsid w:val="007A20CE"/>
    <w:rsid w:val="007D1842"/>
    <w:rsid w:val="007E21AB"/>
    <w:rsid w:val="007F0492"/>
    <w:rsid w:val="007F1DB0"/>
    <w:rsid w:val="007F5640"/>
    <w:rsid w:val="0080219C"/>
    <w:rsid w:val="008022D9"/>
    <w:rsid w:val="00847465"/>
    <w:rsid w:val="00851BC2"/>
    <w:rsid w:val="008551BA"/>
    <w:rsid w:val="0085552F"/>
    <w:rsid w:val="00870D57"/>
    <w:rsid w:val="008813CD"/>
    <w:rsid w:val="008D28D8"/>
    <w:rsid w:val="008F3BB5"/>
    <w:rsid w:val="009300D3"/>
    <w:rsid w:val="00936A6E"/>
    <w:rsid w:val="00940BE2"/>
    <w:rsid w:val="009605C7"/>
    <w:rsid w:val="0096229D"/>
    <w:rsid w:val="009C4DCB"/>
    <w:rsid w:val="009E2A72"/>
    <w:rsid w:val="009E3485"/>
    <w:rsid w:val="00A0064C"/>
    <w:rsid w:val="00A058BA"/>
    <w:rsid w:val="00A1291A"/>
    <w:rsid w:val="00A54DE5"/>
    <w:rsid w:val="00A67A90"/>
    <w:rsid w:val="00A72394"/>
    <w:rsid w:val="00A87669"/>
    <w:rsid w:val="00AA3727"/>
    <w:rsid w:val="00AB117D"/>
    <w:rsid w:val="00AC4F81"/>
    <w:rsid w:val="00AE52B3"/>
    <w:rsid w:val="00AF5F14"/>
    <w:rsid w:val="00B14D43"/>
    <w:rsid w:val="00B42EC1"/>
    <w:rsid w:val="00B452D2"/>
    <w:rsid w:val="00B86B36"/>
    <w:rsid w:val="00B94B31"/>
    <w:rsid w:val="00BE52B3"/>
    <w:rsid w:val="00C02A5C"/>
    <w:rsid w:val="00C048BA"/>
    <w:rsid w:val="00C308BB"/>
    <w:rsid w:val="00C3135F"/>
    <w:rsid w:val="00C75DBC"/>
    <w:rsid w:val="00C93ABD"/>
    <w:rsid w:val="00CE27D8"/>
    <w:rsid w:val="00D02727"/>
    <w:rsid w:val="00D02C6C"/>
    <w:rsid w:val="00D20FCB"/>
    <w:rsid w:val="00D74824"/>
    <w:rsid w:val="00DB1C23"/>
    <w:rsid w:val="00DD2C11"/>
    <w:rsid w:val="00DE544E"/>
    <w:rsid w:val="00DF53F0"/>
    <w:rsid w:val="00E02485"/>
    <w:rsid w:val="00E1303A"/>
    <w:rsid w:val="00E13AA6"/>
    <w:rsid w:val="00E14A37"/>
    <w:rsid w:val="00E31F43"/>
    <w:rsid w:val="00E426ED"/>
    <w:rsid w:val="00E427BB"/>
    <w:rsid w:val="00E46E80"/>
    <w:rsid w:val="00E649BF"/>
    <w:rsid w:val="00EA7BDB"/>
    <w:rsid w:val="00EC7E30"/>
    <w:rsid w:val="00F15B0C"/>
    <w:rsid w:val="00F22FA5"/>
    <w:rsid w:val="00F26937"/>
    <w:rsid w:val="00F3027D"/>
    <w:rsid w:val="00F52774"/>
    <w:rsid w:val="00F56E9D"/>
    <w:rsid w:val="00FB1923"/>
    <w:rsid w:val="00FC7474"/>
    <w:rsid w:val="00FD7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06407"/>
  <w15:chartTrackingRefBased/>
  <w15:docId w15:val="{EF244756-160E-48A6-B7BB-7DAAE0AD8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B1E89"/>
    <w:pPr>
      <w:adjustRightInd w:val="0"/>
      <w:spacing w:after="0" w:line="240" w:lineRule="auto"/>
      <w:jc w:val="both"/>
    </w:pPr>
    <w:rPr>
      <w:rFonts w:ascii="Arial" w:eastAsia="Arial" w:hAnsi="Arial" w:cs="Arial"/>
      <w:sz w:val="20"/>
      <w:szCs w:val="20"/>
      <w:lang w:val="en-GB" w:eastAsia="en-GB"/>
    </w:rPr>
  </w:style>
  <w:style w:type="paragraph" w:styleId="Titolo2">
    <w:name w:val="heading 2"/>
    <w:basedOn w:val="Normale"/>
    <w:next w:val="Normale"/>
    <w:link w:val="Titolo2Carattere"/>
    <w:unhideWhenUsed/>
    <w:qFormat/>
    <w:rsid w:val="003B1E89"/>
    <w:pPr>
      <w:keepNext/>
      <w:spacing w:before="240" w:after="60"/>
      <w:outlineLvl w:val="1"/>
    </w:pPr>
    <w:rPr>
      <w:rFonts w:ascii="Cambria" w:eastAsia="Times New Roman" w:hAnsi="Cambria" w:cs="Times New Roman"/>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3B1E89"/>
    <w:rPr>
      <w:rFonts w:ascii="Cambria" w:eastAsia="Times New Roman" w:hAnsi="Cambria" w:cs="Times New Roman"/>
      <w:b/>
      <w:bCs/>
      <w:i/>
      <w:iCs/>
      <w:sz w:val="28"/>
      <w:szCs w:val="28"/>
      <w:lang w:val="en-GB" w:eastAsia="en-GB"/>
    </w:rPr>
  </w:style>
  <w:style w:type="paragraph" w:customStyle="1" w:styleId="Body">
    <w:name w:val="Body"/>
    <w:basedOn w:val="Normale"/>
    <w:uiPriority w:val="99"/>
    <w:rsid w:val="003B1E89"/>
    <w:pPr>
      <w:spacing w:after="240"/>
    </w:pPr>
  </w:style>
  <w:style w:type="paragraph" w:customStyle="1" w:styleId="Level1">
    <w:name w:val="Level 1"/>
    <w:basedOn w:val="Normale"/>
    <w:rsid w:val="003B1E89"/>
    <w:pPr>
      <w:numPr>
        <w:numId w:val="1"/>
      </w:numPr>
      <w:spacing w:after="240"/>
      <w:outlineLvl w:val="0"/>
    </w:pPr>
  </w:style>
  <w:style w:type="character" w:customStyle="1" w:styleId="Level1asHeadingtext">
    <w:name w:val="Level 1 as Heading (text)"/>
    <w:uiPriority w:val="99"/>
    <w:rsid w:val="003B1E89"/>
    <w:rPr>
      <w:b/>
      <w:bCs/>
      <w:caps/>
    </w:rPr>
  </w:style>
  <w:style w:type="paragraph" w:customStyle="1" w:styleId="Level2">
    <w:name w:val="Level 2"/>
    <w:basedOn w:val="Normale"/>
    <w:link w:val="Level2Char"/>
    <w:rsid w:val="003B1E89"/>
    <w:pPr>
      <w:numPr>
        <w:ilvl w:val="1"/>
        <w:numId w:val="1"/>
      </w:numPr>
      <w:spacing w:after="240"/>
      <w:outlineLvl w:val="1"/>
    </w:pPr>
  </w:style>
  <w:style w:type="character" w:customStyle="1" w:styleId="Level2asHeadingtext">
    <w:name w:val="Level 2 as Heading (text)"/>
    <w:uiPriority w:val="99"/>
    <w:rsid w:val="003B1E89"/>
    <w:rPr>
      <w:b/>
      <w:bCs/>
    </w:rPr>
  </w:style>
  <w:style w:type="paragraph" w:customStyle="1" w:styleId="Level3">
    <w:name w:val="Level 3"/>
    <w:basedOn w:val="Normale"/>
    <w:rsid w:val="003B1E89"/>
    <w:pPr>
      <w:numPr>
        <w:ilvl w:val="2"/>
        <w:numId w:val="1"/>
      </w:numPr>
      <w:spacing w:after="240"/>
      <w:outlineLvl w:val="2"/>
    </w:pPr>
  </w:style>
  <w:style w:type="paragraph" w:customStyle="1" w:styleId="Level4">
    <w:name w:val="Level 4"/>
    <w:basedOn w:val="Normale"/>
    <w:rsid w:val="003B1E89"/>
    <w:pPr>
      <w:numPr>
        <w:ilvl w:val="3"/>
        <w:numId w:val="1"/>
      </w:numPr>
      <w:spacing w:after="240"/>
      <w:outlineLvl w:val="3"/>
    </w:pPr>
  </w:style>
  <w:style w:type="paragraph" w:customStyle="1" w:styleId="Level5">
    <w:name w:val="Level 5"/>
    <w:basedOn w:val="Normale"/>
    <w:rsid w:val="003B1E89"/>
    <w:pPr>
      <w:numPr>
        <w:ilvl w:val="4"/>
        <w:numId w:val="1"/>
      </w:numPr>
      <w:spacing w:after="240"/>
      <w:outlineLvl w:val="4"/>
    </w:pPr>
  </w:style>
  <w:style w:type="paragraph" w:customStyle="1" w:styleId="Level6">
    <w:name w:val="Level 6"/>
    <w:basedOn w:val="Normale"/>
    <w:rsid w:val="003B1E89"/>
    <w:pPr>
      <w:numPr>
        <w:ilvl w:val="5"/>
        <w:numId w:val="1"/>
      </w:numPr>
      <w:spacing w:after="240"/>
      <w:outlineLvl w:val="5"/>
    </w:pPr>
  </w:style>
  <w:style w:type="paragraph" w:customStyle="1" w:styleId="Appendix">
    <w:name w:val="Appendix #"/>
    <w:basedOn w:val="Body"/>
    <w:next w:val="Normale"/>
    <w:uiPriority w:val="99"/>
    <w:rsid w:val="003B1E89"/>
    <w:pPr>
      <w:keepNext/>
      <w:keepLines/>
      <w:numPr>
        <w:ilvl w:val="1"/>
        <w:numId w:val="2"/>
      </w:numPr>
      <w:jc w:val="center"/>
    </w:pPr>
    <w:rPr>
      <w:b/>
      <w:bCs/>
    </w:rPr>
  </w:style>
  <w:style w:type="paragraph" w:customStyle="1" w:styleId="Part">
    <w:name w:val="Part #"/>
    <w:basedOn w:val="Body"/>
    <w:next w:val="Normale"/>
    <w:uiPriority w:val="99"/>
    <w:rsid w:val="003B1E89"/>
    <w:pPr>
      <w:keepNext/>
      <w:keepLines/>
      <w:numPr>
        <w:ilvl w:val="2"/>
        <w:numId w:val="2"/>
      </w:numPr>
      <w:jc w:val="center"/>
    </w:pPr>
  </w:style>
  <w:style w:type="paragraph" w:customStyle="1" w:styleId="Schedule">
    <w:name w:val="Schedule #"/>
    <w:basedOn w:val="Body"/>
    <w:next w:val="Normale"/>
    <w:uiPriority w:val="99"/>
    <w:rsid w:val="003B1E89"/>
    <w:pPr>
      <w:keepNext/>
      <w:keepLines/>
      <w:numPr>
        <w:numId w:val="2"/>
      </w:numPr>
      <w:jc w:val="center"/>
    </w:pPr>
    <w:rPr>
      <w:b/>
      <w:bCs/>
    </w:rPr>
  </w:style>
  <w:style w:type="paragraph" w:styleId="Paragrafoelenco">
    <w:name w:val="List Paragraph"/>
    <w:basedOn w:val="Normale"/>
    <w:link w:val="ParagrafoelencoCarattere"/>
    <w:uiPriority w:val="34"/>
    <w:qFormat/>
    <w:rsid w:val="003B1E89"/>
    <w:pPr>
      <w:adjustRightInd/>
      <w:ind w:left="720"/>
      <w:jc w:val="left"/>
    </w:pPr>
    <w:rPr>
      <w:rFonts w:ascii="Times New Roman" w:eastAsia="Times New Roman" w:hAnsi="Times New Roman" w:cs="Times New Roman"/>
      <w:sz w:val="22"/>
      <w:lang w:eastAsia="en-US"/>
    </w:rPr>
  </w:style>
  <w:style w:type="character" w:customStyle="1" w:styleId="ParagrafoelencoCarattere">
    <w:name w:val="Paragrafo elenco Carattere"/>
    <w:link w:val="Paragrafoelenco"/>
    <w:uiPriority w:val="34"/>
    <w:rsid w:val="003B1E89"/>
    <w:rPr>
      <w:rFonts w:ascii="Times New Roman" w:eastAsia="Times New Roman" w:hAnsi="Times New Roman" w:cs="Times New Roman"/>
      <w:szCs w:val="20"/>
      <w:lang w:val="en-GB"/>
    </w:rPr>
  </w:style>
  <w:style w:type="paragraph" w:customStyle="1" w:styleId="VEBodyText1">
    <w:name w:val="VE Body Text 1"/>
    <w:aliases w:val="BT1"/>
    <w:basedOn w:val="Normale"/>
    <w:rsid w:val="003B1E89"/>
    <w:pPr>
      <w:adjustRightInd/>
      <w:spacing w:after="240"/>
      <w:ind w:left="720"/>
    </w:pPr>
    <w:rPr>
      <w:rFonts w:ascii="Times New Roman" w:eastAsia="Times New Roman" w:hAnsi="Times New Roman"/>
      <w:sz w:val="24"/>
      <w:szCs w:val="24"/>
      <w:lang w:eastAsia="en-US"/>
    </w:rPr>
  </w:style>
  <w:style w:type="paragraph" w:customStyle="1" w:styleId="ColorfulList-Accent11">
    <w:name w:val="Colorful List - Accent 11"/>
    <w:basedOn w:val="Normale"/>
    <w:link w:val="ColorfulList-Accent1Char"/>
    <w:uiPriority w:val="34"/>
    <w:qFormat/>
    <w:rsid w:val="003B1E89"/>
    <w:pPr>
      <w:adjustRightInd/>
      <w:ind w:left="720"/>
      <w:jc w:val="left"/>
    </w:pPr>
    <w:rPr>
      <w:rFonts w:ascii="Times New Roman" w:eastAsia="Times New Roman" w:hAnsi="Times New Roman" w:cs="Times New Roman"/>
      <w:sz w:val="22"/>
      <w:lang w:eastAsia="en-US"/>
    </w:rPr>
  </w:style>
  <w:style w:type="character" w:customStyle="1" w:styleId="ColorfulList-Accent1Char">
    <w:name w:val="Colorful List - Accent 1 Char"/>
    <w:link w:val="ColorfulList-Accent11"/>
    <w:uiPriority w:val="34"/>
    <w:rsid w:val="003B1E89"/>
    <w:rPr>
      <w:rFonts w:ascii="Times New Roman" w:eastAsia="Times New Roman" w:hAnsi="Times New Roman" w:cs="Times New Roman"/>
      <w:szCs w:val="20"/>
      <w:lang w:val="en-GB"/>
    </w:rPr>
  </w:style>
  <w:style w:type="character" w:customStyle="1" w:styleId="Level2Char">
    <w:name w:val="Level 2 Char"/>
    <w:link w:val="Level2"/>
    <w:locked/>
    <w:rsid w:val="003B1E89"/>
    <w:rPr>
      <w:rFonts w:ascii="Arial" w:eastAsia="Arial" w:hAnsi="Arial" w:cs="Arial"/>
      <w:sz w:val="20"/>
      <w:szCs w:val="20"/>
      <w:lang w:val="en-GB" w:eastAsia="en-GB"/>
    </w:rPr>
  </w:style>
  <w:style w:type="character" w:styleId="Collegamentoipertestuale">
    <w:name w:val="Hyperlink"/>
    <w:basedOn w:val="Carpredefinitoparagrafo"/>
    <w:uiPriority w:val="99"/>
    <w:unhideWhenUsed/>
    <w:rsid w:val="001D4217"/>
    <w:rPr>
      <w:color w:val="0563C1" w:themeColor="hyperlink"/>
      <w:u w:val="single"/>
    </w:rPr>
  </w:style>
  <w:style w:type="paragraph" w:styleId="Testofumetto">
    <w:name w:val="Balloon Text"/>
    <w:basedOn w:val="Normale"/>
    <w:link w:val="TestofumettoCarattere"/>
    <w:uiPriority w:val="99"/>
    <w:semiHidden/>
    <w:unhideWhenUsed/>
    <w:rsid w:val="003A1B5D"/>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A1B5D"/>
    <w:rPr>
      <w:rFonts w:ascii="Segoe UI" w:eastAsia="Arial" w:hAnsi="Segoe UI" w:cs="Segoe UI"/>
      <w:sz w:val="18"/>
      <w:szCs w:val="18"/>
      <w:lang w:val="en-GB" w:eastAsia="en-GB"/>
    </w:rPr>
  </w:style>
  <w:style w:type="character" w:styleId="Menzionenonrisolta">
    <w:name w:val="Unresolved Mention"/>
    <w:basedOn w:val="Carpredefinitoparagrafo"/>
    <w:uiPriority w:val="99"/>
    <w:semiHidden/>
    <w:unhideWhenUsed/>
    <w:rsid w:val="007F56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3252</Words>
  <Characters>18540</Characters>
  <Application>Microsoft Office Word</Application>
  <DocSecurity>0</DocSecurity>
  <Lines>154</Lines>
  <Paragraphs>43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Tariq</dc:creator>
  <cp:keywords/>
  <dc:description/>
  <cp:lastModifiedBy>Gloria Lucia Angulo Cota</cp:lastModifiedBy>
  <cp:revision>3</cp:revision>
  <dcterms:created xsi:type="dcterms:W3CDTF">2019-04-15T12:07:00Z</dcterms:created>
  <dcterms:modified xsi:type="dcterms:W3CDTF">2019-04-17T15:25:00Z</dcterms:modified>
</cp:coreProperties>
</file>